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heme="majorEastAsia" w:hAnsi="Calibri" w:cstheme="majorBidi"/>
          <w:caps/>
          <w:lang w:eastAsia="en-US"/>
        </w:rPr>
        <w:id w:val="813769438"/>
        <w:docPartObj>
          <w:docPartGallery w:val="Cover Pages"/>
          <w:docPartUnique/>
        </w:docPartObj>
      </w:sdtPr>
      <w:sdtEndPr>
        <w:rPr>
          <w:rFonts w:eastAsiaTheme="minorHAnsi" w:cstheme="minorBidi"/>
          <w:b/>
          <w:bCs/>
          <w:caps w:val="0"/>
          <w:sz w:val="76"/>
          <w:szCs w:val="72"/>
        </w:rPr>
      </w:sdtEndPr>
      <w:sdtContent>
        <w:tbl>
          <w:tblPr>
            <w:tblW w:w="5094" w:type="pct"/>
            <w:jc w:val="center"/>
            <w:tblLook w:val="04A0" w:firstRow="1" w:lastRow="0" w:firstColumn="1" w:lastColumn="0" w:noHBand="0" w:noVBand="1"/>
          </w:tblPr>
          <w:tblGrid>
            <w:gridCol w:w="9756"/>
          </w:tblGrid>
          <w:tr w:rsidR="00F61521" w:rsidRPr="004D1033" w:rsidTr="0060747F">
            <w:trPr>
              <w:trHeight w:val="3692"/>
              <w:jc w:val="center"/>
            </w:trPr>
            <w:tc>
              <w:tcPr>
                <w:tcW w:w="5000" w:type="pct"/>
              </w:tcPr>
              <w:p w:rsidR="0060747F" w:rsidRPr="004D1033" w:rsidRDefault="00D85C21" w:rsidP="00F61521">
                <w:pPr>
                  <w:pStyle w:val="NoSpacing"/>
                  <w:jc w:val="center"/>
                  <w:rPr>
                    <w:rFonts w:ascii="Calibri" w:eastAsiaTheme="majorEastAsia" w:hAnsi="Calibri" w:cstheme="majorBidi"/>
                    <w:caps/>
                  </w:rPr>
                </w:pPr>
                <w:r w:rsidRPr="004D1033">
                  <w:rPr>
                    <w:rFonts w:ascii="Calibri" w:eastAsia="Calibri" w:hAnsi="Calibri" w:cs="Times New Roman"/>
                    <w:noProof/>
                    <w:sz w:val="28"/>
                    <w:lang w:eastAsia="en-US"/>
                  </w:rPr>
                  <w:drawing>
                    <wp:inline distT="0" distB="0" distL="0" distR="0" wp14:anchorId="4C0FF70A" wp14:editId="1B851E71">
                      <wp:extent cx="134302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pic:spPr>
                          </pic:pic>
                        </a:graphicData>
                      </a:graphic>
                    </wp:inline>
                  </w:drawing>
                </w:r>
                <w:r w:rsidR="0060747F" w:rsidRPr="004D1033">
                  <w:rPr>
                    <w:rFonts w:ascii="Calibri" w:eastAsia="Calibri" w:hAnsi="Calibri" w:cs="Times New Roman"/>
                    <w:b/>
                    <w:noProof/>
                    <w:sz w:val="32"/>
                  </w:rPr>
                  <w:t xml:space="preserve">           </w:t>
                </w:r>
                <w:r w:rsidR="00B8403E">
                  <w:rPr>
                    <w:rFonts w:ascii="Calibri" w:eastAsia="Calibri" w:hAnsi="Calibri" w:cs="Times New Roman"/>
                    <w:b/>
                    <w:noProof/>
                    <w:sz w:val="32"/>
                  </w:rPr>
                  <w:t xml:space="preserve">              </w:t>
                </w:r>
                <w:r w:rsidR="0060747F" w:rsidRPr="004D1033">
                  <w:rPr>
                    <w:rFonts w:ascii="Calibri" w:eastAsia="Calibri" w:hAnsi="Calibri" w:cs="Times New Roman"/>
                    <w:b/>
                    <w:noProof/>
                    <w:sz w:val="32"/>
                  </w:rPr>
                  <w:t xml:space="preserve">       </w:t>
                </w:r>
                <w:r w:rsidRPr="004D1033">
                  <w:rPr>
                    <w:rFonts w:ascii="Calibri" w:eastAsia="Calibri" w:hAnsi="Calibri" w:cs="Times New Roman"/>
                    <w:b/>
                    <w:noProof/>
                    <w:sz w:val="32"/>
                    <w:lang w:eastAsia="en-US"/>
                  </w:rPr>
                  <w:drawing>
                    <wp:inline distT="0" distB="0" distL="0" distR="0" wp14:anchorId="5CED866D" wp14:editId="1F4AF857">
                      <wp:extent cx="1019175" cy="971549"/>
                      <wp:effectExtent l="0" t="0" r="0" b="635"/>
                      <wp:docPr id="15" name="Picture 15" descr="http://www.google.com/images?q=tbn:ANd9GcSyO3a4GO8Z1YMnQMjq1vw3coRAFeYgb9_hc25b7ikj2hdDIGezV7pNf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images?q=tbn:ANd9GcSyO3a4GO8Z1YMnQMjq1vw3coRAFeYgb9_hc25b7ikj2hdDIGezV7pNf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3302" cy="975483"/>
                              </a:xfrm>
                              <a:prstGeom prst="rect">
                                <a:avLst/>
                              </a:prstGeom>
                              <a:noFill/>
                              <a:ln>
                                <a:noFill/>
                              </a:ln>
                            </pic:spPr>
                          </pic:pic>
                        </a:graphicData>
                      </a:graphic>
                    </wp:inline>
                  </w:drawing>
                </w:r>
              </w:p>
              <w:p w:rsidR="0060747F" w:rsidRPr="004D1033" w:rsidRDefault="0060747F" w:rsidP="0060747F">
                <w:pPr>
                  <w:rPr>
                    <w:rFonts w:ascii="Calibri" w:hAnsi="Calibri"/>
                    <w:lang w:eastAsia="ja-JP"/>
                  </w:rPr>
                </w:pPr>
              </w:p>
              <w:p w:rsidR="00F61521" w:rsidRPr="004D1033" w:rsidRDefault="00F61521" w:rsidP="0060747F">
                <w:pPr>
                  <w:ind w:firstLine="720"/>
                  <w:rPr>
                    <w:rFonts w:ascii="Calibri" w:hAnsi="Calibri"/>
                    <w:lang w:eastAsia="ja-JP"/>
                  </w:rPr>
                </w:pPr>
              </w:p>
            </w:tc>
          </w:tr>
          <w:tr w:rsidR="00F61521" w:rsidRPr="004D1033" w:rsidTr="0060747F">
            <w:trPr>
              <w:trHeight w:val="1845"/>
              <w:jc w:val="center"/>
            </w:trPr>
            <w:sdt>
              <w:sdtPr>
                <w:rPr>
                  <w:rFonts w:ascii="Calibri" w:eastAsia="Calibri" w:hAnsi="Calibri" w:cs="Times New Roman"/>
                  <w:b/>
                  <w:sz w:val="36"/>
                  <w:szCs w:val="2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61521" w:rsidRPr="004D1033" w:rsidRDefault="00F61521">
                    <w:pPr>
                      <w:pStyle w:val="NoSpacing"/>
                      <w:jc w:val="center"/>
                      <w:rPr>
                        <w:rFonts w:ascii="Calibri" w:eastAsiaTheme="majorEastAsia" w:hAnsi="Calibri" w:cstheme="majorBidi"/>
                        <w:sz w:val="80"/>
                        <w:szCs w:val="80"/>
                      </w:rPr>
                    </w:pPr>
                    <w:r w:rsidRPr="004D1033">
                      <w:rPr>
                        <w:rFonts w:ascii="Calibri" w:eastAsia="Calibri" w:hAnsi="Calibri" w:cs="Times New Roman"/>
                        <w:b/>
                        <w:sz w:val="36"/>
                        <w:szCs w:val="24"/>
                      </w:rPr>
                      <w:t>ASSESSMENT OF USED VEGETABLE AND MOTOR OIL</w:t>
                    </w:r>
                    <w:r w:rsidR="0060747F" w:rsidRPr="004D1033">
                      <w:rPr>
                        <w:rFonts w:ascii="Calibri" w:eastAsia="Calibri" w:hAnsi="Calibri" w:cs="Times New Roman"/>
                        <w:b/>
                        <w:sz w:val="36"/>
                        <w:szCs w:val="24"/>
                      </w:rPr>
                      <w:t>S</w:t>
                    </w:r>
                    <w:r w:rsidRPr="004D1033">
                      <w:rPr>
                        <w:rFonts w:ascii="Calibri" w:eastAsia="Calibri" w:hAnsi="Calibri" w:cs="Times New Roman"/>
                        <w:b/>
                        <w:sz w:val="36"/>
                        <w:szCs w:val="24"/>
                      </w:rPr>
                      <w:t xml:space="preserve"> IN ADDIS ABABA</w:t>
                    </w:r>
                  </w:p>
                </w:tc>
              </w:sdtContent>
            </w:sdt>
          </w:tr>
          <w:tr w:rsidR="00F61521" w:rsidRPr="004D1033" w:rsidTr="0060747F">
            <w:trPr>
              <w:trHeight w:val="923"/>
              <w:jc w:val="center"/>
            </w:trPr>
            <w:sdt>
              <w:sdtPr>
                <w:rPr>
                  <w:rFonts w:ascii="Calibri" w:eastAsiaTheme="majorEastAsia" w:hAnsi="Calibri" w:cstheme="majorBidi"/>
                  <w:sz w:val="36"/>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61521" w:rsidRPr="004D1033" w:rsidRDefault="00F83D0A" w:rsidP="00CF7A82">
                    <w:pPr>
                      <w:pStyle w:val="NoSpacing"/>
                      <w:jc w:val="center"/>
                      <w:rPr>
                        <w:rFonts w:ascii="Calibri" w:eastAsiaTheme="majorEastAsia" w:hAnsi="Calibri" w:cstheme="majorBidi"/>
                        <w:sz w:val="44"/>
                        <w:szCs w:val="44"/>
                      </w:rPr>
                    </w:pPr>
                    <w:r>
                      <w:rPr>
                        <w:rFonts w:ascii="Calibri" w:eastAsiaTheme="majorEastAsia" w:hAnsi="Calibri" w:cstheme="majorBidi"/>
                        <w:sz w:val="36"/>
                        <w:szCs w:val="44"/>
                      </w:rPr>
                      <w:t>Amount and Disposal Practices</w:t>
                    </w:r>
                  </w:p>
                </w:tc>
              </w:sdtContent>
            </w:sdt>
          </w:tr>
          <w:tr w:rsidR="00F61521" w:rsidRPr="004D1033" w:rsidTr="0060747F">
            <w:trPr>
              <w:trHeight w:val="461"/>
              <w:jc w:val="center"/>
            </w:trPr>
            <w:tc>
              <w:tcPr>
                <w:tcW w:w="5000" w:type="pct"/>
                <w:vAlign w:val="center"/>
              </w:tcPr>
              <w:p w:rsidR="00F61521" w:rsidRPr="004D1033" w:rsidRDefault="0060747F" w:rsidP="0060747F">
                <w:pPr>
                  <w:pStyle w:val="NoSpacing"/>
                  <w:jc w:val="center"/>
                  <w:rPr>
                    <w:rFonts w:ascii="Calibri" w:hAnsi="Calibri"/>
                  </w:rPr>
                </w:pPr>
                <w:r w:rsidRPr="004D1033">
                  <w:rPr>
                    <w:rFonts w:ascii="Calibri" w:hAnsi="Calibri"/>
                    <w:noProof/>
                    <w:lang w:eastAsia="en-US"/>
                  </w:rPr>
                  <w:drawing>
                    <wp:inline distT="0" distB="0" distL="0" distR="0" wp14:anchorId="1A25D4EF" wp14:editId="3866988F">
                      <wp:extent cx="2447925" cy="1905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c>
          </w:tr>
          <w:tr w:rsidR="00F61521" w:rsidRPr="004D1033" w:rsidTr="0060747F">
            <w:trPr>
              <w:trHeight w:val="461"/>
              <w:jc w:val="center"/>
            </w:trPr>
            <w:tc>
              <w:tcPr>
                <w:tcW w:w="5000" w:type="pct"/>
                <w:vAlign w:val="center"/>
              </w:tcPr>
              <w:p w:rsidR="00F61521" w:rsidRPr="004D1033" w:rsidRDefault="00F61521" w:rsidP="0060747F">
                <w:pPr>
                  <w:pStyle w:val="NoSpacing"/>
                  <w:jc w:val="center"/>
                  <w:rPr>
                    <w:rFonts w:ascii="Calibri" w:hAnsi="Calibri"/>
                    <w:b/>
                    <w:bCs/>
                    <w:sz w:val="28"/>
                  </w:rPr>
                </w:pPr>
              </w:p>
            </w:tc>
          </w:tr>
        </w:tbl>
        <w:sdt>
          <w:sdtPr>
            <w:rPr>
              <w:rFonts w:ascii="Calibri" w:eastAsia="Times New Roman" w:hAnsi="Calibri"/>
              <w:cap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rsidR="00F61521" w:rsidRPr="004D1033" w:rsidRDefault="00881717" w:rsidP="00F61521">
              <w:pPr>
                <w:jc w:val="center"/>
                <w:rPr>
                  <w:rFonts w:ascii="Calibri" w:hAnsi="Calibri"/>
                  <w:sz w:val="28"/>
                </w:rPr>
              </w:pPr>
              <w:r w:rsidRPr="004D1033">
                <w:rPr>
                  <w:rFonts w:ascii="Calibri" w:eastAsia="Times New Roman" w:hAnsi="Calibri"/>
                  <w:caps/>
                  <w:sz w:val="28"/>
                </w:rPr>
                <w:t xml:space="preserve">Horn of Africa Regional Environment Center and Network, AAU                             Sustainable Energy, </w:t>
              </w:r>
              <w:r w:rsidR="00E623DA" w:rsidRPr="004D1033">
                <w:rPr>
                  <w:rFonts w:ascii="Calibri" w:eastAsia="Times New Roman" w:hAnsi="Calibri"/>
                  <w:caps/>
                  <w:sz w:val="28"/>
                </w:rPr>
                <w:t>CARBON AND</w:t>
              </w:r>
              <w:r w:rsidRPr="004D1033">
                <w:rPr>
                  <w:rFonts w:ascii="Calibri" w:eastAsia="Times New Roman" w:hAnsi="Calibri"/>
                  <w:caps/>
                  <w:sz w:val="28"/>
                </w:rPr>
                <w:t xml:space="preserve"> Urban Resilience programme</w:t>
              </w:r>
            </w:p>
          </w:sdtContent>
        </w:sdt>
        <w:p w:rsidR="00F61521" w:rsidRPr="004D1033" w:rsidRDefault="00F61521">
          <w:pPr>
            <w:rPr>
              <w:rFonts w:ascii="Calibri" w:hAnsi="Calibri"/>
            </w:rPr>
          </w:pPr>
        </w:p>
        <w:p w:rsidR="00F61521" w:rsidRPr="004D1033" w:rsidRDefault="004D1033">
          <w:pPr>
            <w:rPr>
              <w:rFonts w:ascii="Calibri" w:hAnsi="Calibri"/>
              <w:bCs/>
              <w:sz w:val="36"/>
              <w:szCs w:val="72"/>
            </w:rPr>
          </w:pPr>
          <w:r>
            <w:rPr>
              <w:rFonts w:ascii="Calibri" w:hAnsi="Calibri"/>
              <w:bCs/>
              <w:sz w:val="36"/>
              <w:szCs w:val="72"/>
            </w:rPr>
            <w:t xml:space="preserve">   </w:t>
          </w:r>
          <w:r w:rsidR="0060747F" w:rsidRPr="004D1033">
            <w:rPr>
              <w:rFonts w:ascii="Calibri" w:hAnsi="Calibri"/>
              <w:bCs/>
              <w:sz w:val="36"/>
              <w:szCs w:val="72"/>
            </w:rPr>
            <w:t xml:space="preserve">                                                                                     2016</w:t>
          </w:r>
        </w:p>
      </w:sdtContent>
    </w:sdt>
    <w:sdt>
      <w:sdtPr>
        <w:rPr>
          <w:rFonts w:ascii="Calibri" w:eastAsiaTheme="minorHAnsi" w:hAnsi="Calibri" w:cstheme="minorBidi"/>
          <w:b w:val="0"/>
          <w:bCs w:val="0"/>
          <w:color w:val="auto"/>
          <w:sz w:val="22"/>
          <w:szCs w:val="22"/>
          <w:lang w:eastAsia="en-US"/>
        </w:rPr>
        <w:id w:val="-1101334790"/>
        <w:docPartObj>
          <w:docPartGallery w:val="Table of Contents"/>
          <w:docPartUnique/>
        </w:docPartObj>
      </w:sdtPr>
      <w:sdtEndPr>
        <w:rPr>
          <w:noProof/>
          <w:sz w:val="24"/>
          <w:szCs w:val="24"/>
        </w:rPr>
      </w:sdtEndPr>
      <w:sdtContent>
        <w:p w:rsidR="008763F5" w:rsidRPr="004D1033" w:rsidRDefault="008763F5">
          <w:pPr>
            <w:pStyle w:val="TOCHeading"/>
            <w:rPr>
              <w:rFonts w:ascii="Calibri" w:eastAsiaTheme="minorHAnsi" w:hAnsi="Calibri" w:cstheme="minorBidi"/>
              <w:b w:val="0"/>
              <w:bCs w:val="0"/>
              <w:color w:val="auto"/>
              <w:sz w:val="22"/>
              <w:szCs w:val="22"/>
              <w:lang w:eastAsia="en-US"/>
            </w:rPr>
          </w:pPr>
          <w:r w:rsidRPr="004D1033">
            <w:rPr>
              <w:rFonts w:ascii="Calibri" w:hAnsi="Calibri"/>
              <w:color w:val="auto"/>
            </w:rPr>
            <w:t>Table of Contents</w:t>
          </w:r>
        </w:p>
        <w:p w:rsidR="00A51D0B" w:rsidRPr="007872FC" w:rsidRDefault="00A51D0B" w:rsidP="00A51D0B">
          <w:pPr>
            <w:rPr>
              <w:rFonts w:ascii="Calibri" w:hAnsi="Calibri"/>
              <w:sz w:val="24"/>
              <w:szCs w:val="24"/>
              <w:lang w:eastAsia="ja-JP"/>
            </w:rPr>
          </w:pPr>
          <w:r w:rsidRPr="007872FC">
            <w:rPr>
              <w:rFonts w:ascii="Calibri" w:hAnsi="Calibri"/>
              <w:sz w:val="24"/>
              <w:szCs w:val="24"/>
              <w:lang w:eastAsia="ja-JP"/>
            </w:rPr>
            <w:t>List of figures</w:t>
          </w:r>
        </w:p>
        <w:p w:rsidR="00FC3F5D" w:rsidRPr="007872FC" w:rsidRDefault="00A51D0B" w:rsidP="00FC3F5D">
          <w:pPr>
            <w:rPr>
              <w:rFonts w:ascii="Calibri" w:hAnsi="Calibri"/>
              <w:sz w:val="28"/>
              <w:lang w:eastAsia="ja-JP"/>
            </w:rPr>
          </w:pPr>
          <w:r w:rsidRPr="007872FC">
            <w:rPr>
              <w:rFonts w:ascii="Calibri" w:hAnsi="Calibri"/>
              <w:sz w:val="24"/>
              <w:szCs w:val="24"/>
              <w:lang w:eastAsia="ja-JP"/>
            </w:rPr>
            <w:t>List of Anne’s</w:t>
          </w:r>
          <w:r w:rsidR="00FC3F5D" w:rsidRPr="007872FC">
            <w:rPr>
              <w:rFonts w:ascii="Calibri" w:hAnsi="Calibri"/>
              <w:sz w:val="28"/>
              <w:lang w:eastAsia="ja-JP"/>
            </w:rPr>
            <w:t xml:space="preserve"> </w:t>
          </w:r>
        </w:p>
        <w:p w:rsidR="007872FC" w:rsidRPr="007872FC" w:rsidRDefault="007872FC" w:rsidP="007872FC">
          <w:pPr>
            <w:pStyle w:val="new-standard"/>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spacing w:after="240" w:line="276" w:lineRule="auto"/>
            <w:jc w:val="both"/>
            <w:rPr>
              <w:rFonts w:ascii="Calibri" w:hAnsi="Calibri" w:cs="Cambria"/>
              <w:bCs/>
              <w:color w:val="auto"/>
              <w:sz w:val="24"/>
              <w:szCs w:val="24"/>
            </w:rPr>
          </w:pPr>
          <w:r w:rsidRPr="007872FC">
            <w:rPr>
              <w:rFonts w:ascii="Calibri" w:hAnsi="Calibri" w:cs="Cambria"/>
              <w:bCs/>
              <w:color w:val="auto"/>
              <w:sz w:val="24"/>
              <w:szCs w:val="24"/>
            </w:rPr>
            <w:t>Acronyms</w:t>
          </w:r>
        </w:p>
        <w:p w:rsidR="00FC3F5D" w:rsidRPr="007872FC" w:rsidRDefault="00FC3F5D" w:rsidP="00A51D0B">
          <w:pPr>
            <w:rPr>
              <w:rFonts w:ascii="Calibri" w:hAnsi="Calibri"/>
              <w:sz w:val="24"/>
              <w:lang w:eastAsia="ja-JP"/>
            </w:rPr>
          </w:pPr>
          <w:r w:rsidRPr="007872FC">
            <w:rPr>
              <w:rFonts w:ascii="Calibri" w:hAnsi="Calibri"/>
              <w:sz w:val="24"/>
              <w:lang w:eastAsia="ja-JP"/>
            </w:rPr>
            <w:t>EXECUTIVE SUMMARY</w:t>
          </w:r>
        </w:p>
        <w:p w:rsidR="00A51D0B" w:rsidRPr="004D1033" w:rsidRDefault="006F746E">
          <w:pPr>
            <w:pStyle w:val="TOC1"/>
            <w:tabs>
              <w:tab w:val="left" w:pos="1530"/>
              <w:tab w:val="right" w:leader="dot" w:pos="9350"/>
            </w:tabs>
            <w:rPr>
              <w:rFonts w:ascii="Calibri" w:eastAsiaTheme="minorEastAsia" w:hAnsi="Calibri"/>
              <w:noProof/>
              <w:sz w:val="24"/>
              <w:szCs w:val="24"/>
            </w:rPr>
          </w:pPr>
          <w:r w:rsidRPr="004D1033">
            <w:rPr>
              <w:rFonts w:ascii="Calibri" w:hAnsi="Calibri"/>
              <w:sz w:val="24"/>
              <w:szCs w:val="24"/>
            </w:rPr>
            <w:fldChar w:fldCharType="begin"/>
          </w:r>
          <w:r w:rsidR="008763F5" w:rsidRPr="004D1033">
            <w:rPr>
              <w:rFonts w:ascii="Calibri" w:hAnsi="Calibri"/>
              <w:sz w:val="24"/>
              <w:szCs w:val="24"/>
            </w:rPr>
            <w:instrText xml:space="preserve"> TOC \o "1-3" \h \z \u </w:instrText>
          </w:r>
          <w:r w:rsidRPr="004D1033">
            <w:rPr>
              <w:rFonts w:ascii="Calibri" w:hAnsi="Calibri"/>
              <w:sz w:val="24"/>
              <w:szCs w:val="24"/>
            </w:rPr>
            <w:fldChar w:fldCharType="separate"/>
          </w:r>
          <w:hyperlink w:anchor="_Toc450394973" w:history="1">
            <w:r w:rsidR="00A51D0B" w:rsidRPr="004D1033">
              <w:rPr>
                <w:rStyle w:val="Hyperlink"/>
                <w:rFonts w:ascii="Calibri" w:hAnsi="Calibri"/>
                <w:noProof/>
                <w:color w:val="auto"/>
                <w:sz w:val="24"/>
                <w:szCs w:val="24"/>
              </w:rPr>
              <w:t>1.INTRODUCTION</w:t>
            </w:r>
            <w:r w:rsidR="00A51D0B" w:rsidRPr="004D1033">
              <w:rPr>
                <w:rFonts w:ascii="Calibri" w:hAnsi="Calibri"/>
                <w:noProof/>
                <w:webHidden/>
                <w:sz w:val="24"/>
                <w:szCs w:val="24"/>
              </w:rPr>
              <w:tab/>
            </w:r>
            <w:r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_Toc450394973 \h </w:instrText>
            </w:r>
            <w:r w:rsidRPr="004D1033">
              <w:rPr>
                <w:rFonts w:ascii="Calibri" w:hAnsi="Calibri"/>
                <w:noProof/>
                <w:webHidden/>
                <w:sz w:val="24"/>
                <w:szCs w:val="24"/>
              </w:rPr>
            </w:r>
            <w:r w:rsidRPr="004D1033">
              <w:rPr>
                <w:rFonts w:ascii="Calibri" w:hAnsi="Calibri"/>
                <w:noProof/>
                <w:webHidden/>
                <w:sz w:val="24"/>
                <w:szCs w:val="24"/>
              </w:rPr>
              <w:fldChar w:fldCharType="separate"/>
            </w:r>
            <w:r w:rsidR="00E6702A">
              <w:rPr>
                <w:rFonts w:ascii="Calibri" w:hAnsi="Calibri"/>
                <w:noProof/>
                <w:webHidden/>
                <w:sz w:val="24"/>
                <w:szCs w:val="24"/>
              </w:rPr>
              <w:t>6</w:t>
            </w:r>
            <w:r w:rsidRPr="004D1033">
              <w:rPr>
                <w:rFonts w:ascii="Calibri" w:hAnsi="Calibri"/>
                <w:noProof/>
                <w:webHidden/>
                <w:sz w:val="24"/>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74" w:history="1">
            <w:r w:rsidR="00A51D0B" w:rsidRPr="004D1033">
              <w:rPr>
                <w:rStyle w:val="Hyperlink"/>
                <w:rFonts w:ascii="Calibri" w:hAnsi="Calibri"/>
                <w:noProof/>
                <w:color w:val="auto"/>
                <w:sz w:val="24"/>
                <w:szCs w:val="24"/>
              </w:rPr>
              <w:t>1.1.Background and Rationale</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_Toc450394974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6</w:t>
            </w:r>
            <w:r w:rsidR="006F746E" w:rsidRPr="004D1033">
              <w:rPr>
                <w:rFonts w:ascii="Calibri" w:hAnsi="Calibri"/>
                <w:noProof/>
                <w:webHidden/>
                <w:sz w:val="24"/>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75" w:history="1">
            <w:r w:rsidR="00A51D0B" w:rsidRPr="004D1033">
              <w:rPr>
                <w:rStyle w:val="Hyperlink"/>
                <w:rFonts w:ascii="Calibri" w:hAnsi="Calibri"/>
                <w:noProof/>
                <w:color w:val="auto"/>
                <w:sz w:val="24"/>
                <w:szCs w:val="24"/>
              </w:rPr>
              <w:t>1.2.Objective of the assessment</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_Toc450394975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8</w:t>
            </w:r>
            <w:r w:rsidR="006F746E" w:rsidRPr="004D1033">
              <w:rPr>
                <w:rFonts w:ascii="Calibri" w:hAnsi="Calibri"/>
                <w:noProof/>
                <w:webHidden/>
                <w:sz w:val="24"/>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hyperlink w:anchor="_Toc450394976" w:history="1">
            <w:r w:rsidR="00A51D0B" w:rsidRPr="004D1033">
              <w:rPr>
                <w:rStyle w:val="Hyperlink"/>
                <w:rFonts w:ascii="Calibri" w:hAnsi="Calibri"/>
                <w:noProof/>
                <w:color w:val="auto"/>
                <w:szCs w:val="24"/>
              </w:rPr>
              <w:t>1.2.1.General objective</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_Toc450394976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8</w:t>
            </w:r>
            <w:r w:rsidR="006F746E" w:rsidRPr="004D1033">
              <w:rPr>
                <w:rFonts w:ascii="Calibri" w:hAnsi="Calibri"/>
                <w:noProof/>
                <w:webHidden/>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r>
            <w:fldChar w:fldCharType="begin"/>
          </w:r>
          <w:r>
            <w:instrText xml:space="preserve"> HYPERLINK \l "_Toc450394977" </w:instrText>
          </w:r>
          <w:r>
            <w:fldChar w:fldCharType="separate"/>
          </w:r>
          <w:r w:rsidR="00A51D0B" w:rsidRPr="004D1033">
            <w:rPr>
              <w:rStyle w:val="Hyperlink"/>
              <w:rFonts w:ascii="Calibri" w:eastAsia="Calibri" w:hAnsi="Calibri"/>
              <w:noProof/>
              <w:color w:val="auto"/>
              <w:szCs w:val="24"/>
            </w:rPr>
            <w:t>1.2.2.Specific Objective</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_Toc450394977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ins w:id="0" w:author="Ayantu" w:date="2018-08-30T14:37:00Z">
            <w:r w:rsidR="00E6702A">
              <w:rPr>
                <w:rFonts w:ascii="Calibri" w:hAnsi="Calibri"/>
                <w:noProof/>
                <w:webHidden/>
                <w:szCs w:val="24"/>
              </w:rPr>
              <w:t>9</w:t>
            </w:r>
          </w:ins>
          <w:del w:id="1" w:author="Ayantu" w:date="2018-08-30T14:37:00Z">
            <w:r w:rsidR="00012A1B" w:rsidDel="00E6702A">
              <w:rPr>
                <w:rFonts w:ascii="Calibri" w:hAnsi="Calibri"/>
                <w:noProof/>
                <w:webHidden/>
                <w:szCs w:val="24"/>
              </w:rPr>
              <w:delText>8</w:delText>
            </w:r>
          </w:del>
          <w:r w:rsidR="006F746E" w:rsidRPr="004D1033">
            <w:rPr>
              <w:rFonts w:ascii="Calibri" w:hAnsi="Calibri"/>
              <w:noProof/>
              <w:webHidden/>
              <w:szCs w:val="24"/>
            </w:rPr>
            <w:fldChar w:fldCharType="end"/>
          </w:r>
          <w:r>
            <w:rPr>
              <w:rFonts w:ascii="Calibri" w:hAnsi="Calibri"/>
              <w:noProof/>
              <w:szCs w:val="24"/>
            </w:rPr>
            <w:fldChar w:fldCharType="end"/>
          </w:r>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78" w:history="1">
            <w:r w:rsidR="00A51D0B" w:rsidRPr="004D1033">
              <w:rPr>
                <w:rStyle w:val="Hyperlink"/>
                <w:rFonts w:ascii="Calibri" w:hAnsi="Calibri"/>
                <w:noProof/>
                <w:color w:val="auto"/>
                <w:sz w:val="24"/>
                <w:szCs w:val="24"/>
              </w:rPr>
              <w:t>1.3.Limitation of the study</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_Toc450394978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9</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4979" w:history="1">
            <w:r w:rsidR="00A51D0B" w:rsidRPr="004D1033">
              <w:rPr>
                <w:rStyle w:val="Hyperlink"/>
                <w:rFonts w:ascii="Calibri" w:eastAsia="Times New Roman" w:hAnsi="Calibri"/>
                <w:noProof/>
                <w:color w:val="auto"/>
                <w:sz w:val="24"/>
                <w:szCs w:val="24"/>
              </w:rPr>
              <w:t>2.METHODOLOGY</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_Toc450394979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10</w:t>
            </w:r>
            <w:r w:rsidR="006F746E" w:rsidRPr="004D1033">
              <w:rPr>
                <w:rFonts w:ascii="Calibri" w:hAnsi="Calibri"/>
                <w:noProof/>
                <w:webHidden/>
                <w:sz w:val="24"/>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80" w:history="1">
            <w:r w:rsidR="00A51D0B" w:rsidRPr="004D1033">
              <w:rPr>
                <w:rStyle w:val="Hyperlink"/>
                <w:rFonts w:ascii="Calibri" w:hAnsi="Calibri"/>
                <w:noProof/>
                <w:color w:val="auto"/>
                <w:sz w:val="24"/>
                <w:szCs w:val="24"/>
                <w:lang w:eastAsia="ja-JP"/>
              </w:rPr>
              <w:t>2.1.Description of the Study Area</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_Toc450394980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10</w:t>
            </w:r>
            <w:r w:rsidR="006F746E" w:rsidRPr="004D1033">
              <w:rPr>
                <w:rFonts w:ascii="Calibri" w:hAnsi="Calibri"/>
                <w:noProof/>
                <w:webHidden/>
                <w:sz w:val="24"/>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81" w:history="1">
            <w:r w:rsidR="00A51D0B" w:rsidRPr="004D1033">
              <w:rPr>
                <w:rStyle w:val="Hyperlink"/>
                <w:rFonts w:ascii="Calibri" w:hAnsi="Calibri"/>
                <w:noProof/>
                <w:color w:val="auto"/>
                <w:sz w:val="24"/>
                <w:szCs w:val="24"/>
              </w:rPr>
              <w:t>2.2.Data collection Technique</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_Toc450394981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11</w:t>
            </w:r>
            <w:r w:rsidR="006F746E" w:rsidRPr="004D1033">
              <w:rPr>
                <w:rFonts w:ascii="Calibri" w:hAnsi="Calibri"/>
                <w:noProof/>
                <w:webHidden/>
                <w:sz w:val="24"/>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hyperlink w:anchor="_Toc450394982" w:history="1">
            <w:r w:rsidR="00A51D0B" w:rsidRPr="004D1033">
              <w:rPr>
                <w:rStyle w:val="Hyperlink"/>
                <w:rFonts w:ascii="Calibri" w:eastAsia="Times New Roman" w:hAnsi="Calibri" w:cs="Times New Roman"/>
                <w:noProof/>
                <w:color w:val="auto"/>
                <w:szCs w:val="24"/>
              </w:rPr>
              <w:t>2.2.1.</w:t>
            </w:r>
            <w:r w:rsidR="00A51D0B" w:rsidRPr="004D1033">
              <w:rPr>
                <w:rStyle w:val="Hyperlink"/>
                <w:rFonts w:ascii="Calibri" w:hAnsi="Calibri"/>
                <w:noProof/>
                <w:color w:val="auto"/>
                <w:szCs w:val="24"/>
              </w:rPr>
              <w:t>Data Sources and collection system</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_Toc450394982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12</w:t>
            </w:r>
            <w:r w:rsidR="006F746E" w:rsidRPr="004D1033">
              <w:rPr>
                <w:rFonts w:ascii="Calibri" w:hAnsi="Calibri"/>
                <w:noProof/>
                <w:webHidden/>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r>
            <w:fldChar w:fldCharType="begin"/>
          </w:r>
          <w:r>
            <w:instrText xml:space="preserve"> HYPERLINK \l "_Toc450394983" </w:instrText>
          </w:r>
          <w:r>
            <w:fldChar w:fldCharType="separate"/>
          </w:r>
          <w:r w:rsidR="00A51D0B" w:rsidRPr="004D1033">
            <w:rPr>
              <w:rStyle w:val="Hyperlink"/>
              <w:rFonts w:ascii="Calibri" w:eastAsia="Times New Roman" w:hAnsi="Calibri"/>
              <w:noProof/>
              <w:color w:val="auto"/>
              <w:szCs w:val="24"/>
            </w:rPr>
            <w:t>2.2.2.</w:t>
          </w:r>
          <w:r w:rsidR="00A51D0B" w:rsidRPr="004D1033">
            <w:rPr>
              <w:rStyle w:val="Hyperlink"/>
              <w:rFonts w:ascii="Calibri" w:hAnsi="Calibri"/>
              <w:noProof/>
              <w:color w:val="auto"/>
              <w:szCs w:val="24"/>
            </w:rPr>
            <w:t>Sampling Technique</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_Toc450394983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ins w:id="2" w:author="Ayantu" w:date="2018-08-30T14:37:00Z">
            <w:r w:rsidR="00E6702A">
              <w:rPr>
                <w:rFonts w:ascii="Calibri" w:hAnsi="Calibri"/>
                <w:noProof/>
                <w:webHidden/>
                <w:szCs w:val="24"/>
              </w:rPr>
              <w:t>12</w:t>
            </w:r>
          </w:ins>
          <w:del w:id="3" w:author="Ayantu" w:date="2018-08-30T14:37:00Z">
            <w:r w:rsidR="00012A1B" w:rsidDel="00E6702A">
              <w:rPr>
                <w:rFonts w:ascii="Calibri" w:hAnsi="Calibri"/>
                <w:noProof/>
                <w:webHidden/>
                <w:szCs w:val="24"/>
              </w:rPr>
              <w:delText>13</w:delText>
            </w:r>
          </w:del>
          <w:r w:rsidR="006F746E" w:rsidRPr="004D1033">
            <w:rPr>
              <w:rFonts w:ascii="Calibri" w:hAnsi="Calibri"/>
              <w:noProof/>
              <w:webHidden/>
              <w:szCs w:val="24"/>
            </w:rPr>
            <w:fldChar w:fldCharType="end"/>
          </w:r>
          <w:r>
            <w:rPr>
              <w:rFonts w:ascii="Calibri" w:hAnsi="Calibri"/>
              <w:noProof/>
              <w:szCs w:val="24"/>
            </w:rPr>
            <w:fldChar w:fldCharType="end"/>
          </w:r>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hyperlink w:anchor="_Toc450394984" w:history="1">
            <w:r w:rsidR="00A51D0B" w:rsidRPr="004D1033">
              <w:rPr>
                <w:rStyle w:val="Hyperlink"/>
                <w:rFonts w:ascii="Calibri" w:hAnsi="Calibri"/>
                <w:noProof/>
                <w:color w:val="auto"/>
                <w:szCs w:val="24"/>
              </w:rPr>
              <w:t>2.2.3.Data Entry and analysis</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_Toc450394984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13</w:t>
            </w:r>
            <w:r w:rsidR="006F746E" w:rsidRPr="004D1033">
              <w:rPr>
                <w:rFonts w:ascii="Calibri" w:hAnsi="Calibri"/>
                <w:noProof/>
                <w:webHidden/>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4985" w:history="1">
            <w:r w:rsidR="00A51D0B" w:rsidRPr="004D1033">
              <w:rPr>
                <w:rStyle w:val="Hyperlink"/>
                <w:rFonts w:ascii="Calibri" w:hAnsi="Calibri"/>
                <w:noProof/>
                <w:color w:val="auto"/>
                <w:sz w:val="24"/>
                <w:szCs w:val="24"/>
              </w:rPr>
              <w:t>3.RESULT AND KEY FINDING</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_Toc450394985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14</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4986" w:history="1">
            <w:r w:rsidR="00A51D0B" w:rsidRPr="004D1033">
              <w:rPr>
                <w:rStyle w:val="Hyperlink"/>
                <w:rFonts w:ascii="Calibri" w:hAnsi="Calibri"/>
                <w:noProof/>
                <w:color w:val="auto"/>
                <w:sz w:val="24"/>
                <w:szCs w:val="24"/>
              </w:rPr>
              <w:t>3.1.Used motor oil</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_Toc450394986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14</w:t>
            </w:r>
            <w:r w:rsidR="006F746E" w:rsidRPr="004D1033">
              <w:rPr>
                <w:rFonts w:ascii="Calibri" w:hAnsi="Calibri"/>
                <w:noProof/>
                <w:webHidden/>
                <w:sz w:val="24"/>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hyperlink w:anchor="_Toc450394987" w:history="1">
            <w:r w:rsidR="00A51D0B" w:rsidRPr="004D1033">
              <w:rPr>
                <w:rStyle w:val="Hyperlink"/>
                <w:rFonts w:ascii="Calibri" w:hAnsi="Calibri"/>
                <w:noProof/>
                <w:color w:val="auto"/>
                <w:szCs w:val="24"/>
              </w:rPr>
              <w:t>3.1.1.Sources  and amounts of used motro oil in Addis Ababa</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_Toc450394987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14</w:t>
            </w:r>
            <w:r w:rsidR="006F746E" w:rsidRPr="004D1033">
              <w:rPr>
                <w:rFonts w:ascii="Calibri" w:hAnsi="Calibri"/>
                <w:noProof/>
                <w:webHidden/>
                <w:szCs w:val="24"/>
              </w:rPr>
              <w:fldChar w:fldCharType="end"/>
            </w:r>
          </w:hyperlink>
        </w:p>
        <w:p w:rsidR="00A51D0B" w:rsidRPr="004D1033" w:rsidRDefault="00D00FF8" w:rsidP="00A51D0B">
          <w:pPr>
            <w:pStyle w:val="TOC3"/>
            <w:numPr>
              <w:ilvl w:val="0"/>
              <w:numId w:val="0"/>
            </w:numPr>
            <w:tabs>
              <w:tab w:val="left" w:pos="1760"/>
            </w:tabs>
            <w:ind w:left="810"/>
            <w:rPr>
              <w:rFonts w:ascii="Calibri" w:eastAsiaTheme="minorEastAsia" w:hAnsi="Calibri"/>
              <w:noProof/>
              <w:szCs w:val="24"/>
            </w:rPr>
          </w:pPr>
          <w:hyperlink w:anchor="_Toc450394988" w:history="1">
            <w:r w:rsidR="00A51D0B" w:rsidRPr="004D1033">
              <w:rPr>
                <w:rStyle w:val="Hyperlink"/>
                <w:rFonts w:ascii="Calibri" w:hAnsi="Calibri"/>
                <w:noProof/>
                <w:color w:val="auto"/>
                <w:szCs w:val="24"/>
              </w:rPr>
              <w:t>3.1.2.Used motor oil disposal practice in Addis Ababa</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_Toc450394988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15</w:t>
            </w:r>
            <w:r w:rsidR="006F746E" w:rsidRPr="004D1033">
              <w:rPr>
                <w:rFonts w:ascii="Calibri" w:hAnsi="Calibri"/>
                <w:noProof/>
                <w:webHidden/>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89" w:history="1">
            <w:r w:rsidR="00A51D0B" w:rsidRPr="004D1033">
              <w:rPr>
                <w:rStyle w:val="Hyperlink"/>
                <w:rFonts w:ascii="Calibri" w:hAnsi="Calibri"/>
                <w:noProof/>
                <w:color w:val="auto"/>
                <w:sz w:val="24"/>
                <w:szCs w:val="24"/>
              </w:rPr>
              <w:t>3.2.Used vegetable oil</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_Toc450394989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17</w:t>
            </w:r>
            <w:r w:rsidR="006F746E" w:rsidRPr="004D1033">
              <w:rPr>
                <w:rFonts w:ascii="Calibri" w:hAnsi="Calibri"/>
                <w:noProof/>
                <w:webHidden/>
                <w:sz w:val="24"/>
                <w:szCs w:val="24"/>
              </w:rPr>
              <w:fldChar w:fldCharType="end"/>
            </w:r>
          </w:hyperlink>
        </w:p>
        <w:p w:rsidR="00A51D0B" w:rsidRPr="004D1033" w:rsidRDefault="00D00FF8" w:rsidP="00A51D0B">
          <w:pPr>
            <w:pStyle w:val="TOC3"/>
            <w:numPr>
              <w:ilvl w:val="0"/>
              <w:numId w:val="0"/>
            </w:numPr>
            <w:ind w:left="810"/>
            <w:rPr>
              <w:rFonts w:ascii="Calibri" w:eastAsiaTheme="minorEastAsia" w:hAnsi="Calibri"/>
              <w:noProof/>
              <w:szCs w:val="24"/>
            </w:rPr>
          </w:pPr>
          <w:hyperlink w:anchor="_Toc450394990" w:history="1">
            <w:r w:rsidR="00A51D0B" w:rsidRPr="004D1033">
              <w:rPr>
                <w:rStyle w:val="Hyperlink"/>
                <w:rFonts w:ascii="Calibri" w:hAnsi="Calibri"/>
                <w:noProof/>
                <w:color w:val="auto"/>
                <w:szCs w:val="24"/>
              </w:rPr>
              <w:t xml:space="preserve">3.2.1 Sources and amounts of used </w:t>
            </w:r>
            <w:r w:rsidR="00E52F93" w:rsidRPr="004D1033">
              <w:rPr>
                <w:rStyle w:val="Hyperlink"/>
                <w:rFonts w:ascii="Calibri" w:hAnsi="Calibri"/>
                <w:noProof/>
                <w:color w:val="auto"/>
                <w:szCs w:val="24"/>
              </w:rPr>
              <w:t>vegetable</w:t>
            </w:r>
            <w:r w:rsidR="00A51D0B" w:rsidRPr="004D1033">
              <w:rPr>
                <w:rStyle w:val="Hyperlink"/>
                <w:rFonts w:ascii="Calibri" w:hAnsi="Calibri"/>
                <w:noProof/>
                <w:color w:val="auto"/>
                <w:szCs w:val="24"/>
              </w:rPr>
              <w:t xml:space="preserve"> oil in Addis Ababa</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_Toc450394990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17</w:t>
            </w:r>
            <w:r w:rsidR="006F746E" w:rsidRPr="004D1033">
              <w:rPr>
                <w:rFonts w:ascii="Calibri" w:hAnsi="Calibri"/>
                <w:noProof/>
                <w:webHidden/>
                <w:szCs w:val="24"/>
              </w:rPr>
              <w:fldChar w:fldCharType="end"/>
            </w:r>
          </w:hyperlink>
        </w:p>
        <w:p w:rsidR="00A51D0B" w:rsidRPr="004D1033" w:rsidRDefault="00D00FF8" w:rsidP="00A51D0B">
          <w:pPr>
            <w:pStyle w:val="TOC3"/>
            <w:numPr>
              <w:ilvl w:val="0"/>
              <w:numId w:val="0"/>
            </w:numPr>
            <w:ind w:left="810"/>
            <w:rPr>
              <w:rFonts w:ascii="Calibri" w:eastAsiaTheme="minorEastAsia" w:hAnsi="Calibri"/>
              <w:noProof/>
              <w:szCs w:val="24"/>
            </w:rPr>
          </w:pPr>
          <w:hyperlink w:anchor="_Toc450394991" w:history="1">
            <w:r w:rsidR="00A51D0B" w:rsidRPr="004D1033">
              <w:rPr>
                <w:rStyle w:val="Hyperlink"/>
                <w:rFonts w:ascii="Calibri" w:hAnsi="Calibri"/>
                <w:noProof/>
                <w:color w:val="auto"/>
                <w:szCs w:val="24"/>
              </w:rPr>
              <w:t xml:space="preserve">3.2.2. Used </w:t>
            </w:r>
            <w:r w:rsidR="00E52F93" w:rsidRPr="004D1033">
              <w:rPr>
                <w:rStyle w:val="Hyperlink"/>
                <w:rFonts w:ascii="Calibri" w:hAnsi="Calibri"/>
                <w:noProof/>
                <w:color w:val="auto"/>
                <w:szCs w:val="24"/>
              </w:rPr>
              <w:t xml:space="preserve">vegetable </w:t>
            </w:r>
            <w:r w:rsidR="00A51D0B" w:rsidRPr="004D1033">
              <w:rPr>
                <w:rStyle w:val="Hyperlink"/>
                <w:rFonts w:ascii="Calibri" w:hAnsi="Calibri"/>
                <w:noProof/>
                <w:color w:val="auto"/>
                <w:szCs w:val="24"/>
              </w:rPr>
              <w:t>oil disposal practice in Addis Ababa</w:t>
            </w:r>
            <w:r w:rsidR="00A51D0B" w:rsidRPr="004D1033">
              <w:rPr>
                <w:rFonts w:ascii="Calibri" w:hAnsi="Calibri"/>
                <w:noProof/>
                <w:webHidden/>
                <w:szCs w:val="24"/>
              </w:rPr>
              <w:tab/>
            </w:r>
            <w:r w:rsidR="006F746E" w:rsidRPr="004D1033">
              <w:rPr>
                <w:rFonts w:ascii="Calibri" w:hAnsi="Calibri"/>
                <w:noProof/>
                <w:webHidden/>
                <w:szCs w:val="24"/>
              </w:rPr>
              <w:fldChar w:fldCharType="begin"/>
            </w:r>
            <w:r w:rsidR="00A51D0B" w:rsidRPr="004D1033">
              <w:rPr>
                <w:rFonts w:ascii="Calibri" w:hAnsi="Calibri"/>
                <w:noProof/>
                <w:webHidden/>
                <w:szCs w:val="24"/>
              </w:rPr>
              <w:instrText xml:space="preserve"> PAGEREF _Toc450394991 \h </w:instrText>
            </w:r>
            <w:r w:rsidR="006F746E" w:rsidRPr="004D1033">
              <w:rPr>
                <w:rFonts w:ascii="Calibri" w:hAnsi="Calibri"/>
                <w:noProof/>
                <w:webHidden/>
                <w:szCs w:val="24"/>
              </w:rPr>
            </w:r>
            <w:r w:rsidR="006F746E" w:rsidRPr="004D1033">
              <w:rPr>
                <w:rFonts w:ascii="Calibri" w:hAnsi="Calibri"/>
                <w:noProof/>
                <w:webHidden/>
                <w:szCs w:val="24"/>
              </w:rPr>
              <w:fldChar w:fldCharType="separate"/>
            </w:r>
            <w:r w:rsidR="00E6702A">
              <w:rPr>
                <w:rFonts w:ascii="Calibri" w:hAnsi="Calibri"/>
                <w:noProof/>
                <w:webHidden/>
                <w:szCs w:val="24"/>
              </w:rPr>
              <w:t>18</w:t>
            </w:r>
            <w:r w:rsidR="006F746E" w:rsidRPr="004D1033">
              <w:rPr>
                <w:rFonts w:ascii="Calibri" w:hAnsi="Calibri"/>
                <w:noProof/>
                <w:webHidden/>
                <w:szCs w:val="24"/>
              </w:rPr>
              <w:fldChar w:fldCharType="end"/>
            </w:r>
          </w:hyperlink>
        </w:p>
        <w:p w:rsidR="00A51D0B" w:rsidRPr="004D1033" w:rsidRDefault="00D00FF8">
          <w:pPr>
            <w:pStyle w:val="TOC2"/>
            <w:tabs>
              <w:tab w:val="left" w:pos="1530"/>
              <w:tab w:val="right" w:leader="dot" w:pos="9350"/>
            </w:tabs>
            <w:rPr>
              <w:rFonts w:ascii="Calibri" w:eastAsiaTheme="minorEastAsia" w:hAnsi="Calibri"/>
              <w:noProof/>
              <w:sz w:val="24"/>
              <w:szCs w:val="24"/>
            </w:rPr>
          </w:pPr>
          <w:hyperlink w:anchor="_Toc450394992" w:history="1">
            <w:r w:rsidR="00A51D0B" w:rsidRPr="004D1033">
              <w:rPr>
                <w:rStyle w:val="Hyperlink"/>
                <w:rFonts w:ascii="Calibri" w:hAnsi="Calibri"/>
                <w:noProof/>
                <w:color w:val="auto"/>
                <w:sz w:val="24"/>
                <w:szCs w:val="24"/>
              </w:rPr>
              <w:t>3.3.Current regulations, guidance and management scenarios</w:t>
            </w:r>
            <w:r w:rsidR="00E52F93" w:rsidRPr="004D1033">
              <w:rPr>
                <w:rStyle w:val="Hyperlink"/>
                <w:rFonts w:ascii="Calibri" w:hAnsi="Calibri"/>
                <w:noProof/>
                <w:color w:val="auto"/>
                <w:sz w:val="24"/>
                <w:szCs w:val="24"/>
              </w:rPr>
              <w:t xml:space="preserve"> of used oil</w:t>
            </w:r>
            <w:r w:rsidR="000C2FAF" w:rsidRPr="004D1033">
              <w:rPr>
                <w:rStyle w:val="Hyperlink"/>
                <w:rFonts w:ascii="Calibri" w:hAnsi="Calibri"/>
                <w:noProof/>
                <w:color w:val="auto"/>
                <w:sz w:val="24"/>
                <w:szCs w:val="24"/>
              </w:rPr>
              <w:t xml:space="preserve"> in Addis Ababa…………………..</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_Toc450394992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20</w:t>
            </w:r>
            <w:r w:rsidR="006F746E" w:rsidRPr="004D1033">
              <w:rPr>
                <w:rFonts w:ascii="Calibri" w:hAnsi="Calibri"/>
                <w:noProof/>
                <w:webHidden/>
                <w:sz w:val="24"/>
                <w:szCs w:val="24"/>
              </w:rPr>
              <w:fldChar w:fldCharType="end"/>
            </w:r>
          </w:hyperlink>
        </w:p>
        <w:p w:rsidR="00A51D0B" w:rsidRPr="004D1033" w:rsidRDefault="00D00FF8" w:rsidP="00A51D0B">
          <w:pPr>
            <w:pStyle w:val="TOC2"/>
            <w:tabs>
              <w:tab w:val="left" w:pos="1530"/>
              <w:tab w:val="right" w:leader="dot" w:pos="9350"/>
            </w:tabs>
            <w:rPr>
              <w:rFonts w:ascii="Calibri" w:eastAsiaTheme="minorEastAsia" w:hAnsi="Calibri"/>
              <w:noProof/>
              <w:sz w:val="24"/>
              <w:szCs w:val="24"/>
            </w:rPr>
          </w:pPr>
          <w:hyperlink w:anchor="_Toc450394993" w:history="1">
            <w:r w:rsidR="00A51D0B" w:rsidRPr="004D1033">
              <w:rPr>
                <w:rStyle w:val="Hyperlink"/>
                <w:rFonts w:ascii="Calibri" w:hAnsi="Calibri"/>
                <w:noProof/>
                <w:color w:val="auto"/>
                <w:sz w:val="24"/>
                <w:szCs w:val="24"/>
              </w:rPr>
              <w:t>3.4.Comparative study and Existing status of used oil Recycling in Addis Ababa</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_Toc450394993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20</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4995" w:history="1">
            <w:r w:rsidR="00A51D0B" w:rsidRPr="004D1033">
              <w:rPr>
                <w:rStyle w:val="Hyperlink"/>
                <w:rFonts w:ascii="Calibri" w:hAnsi="Calibri"/>
                <w:noProof/>
                <w:color w:val="auto"/>
                <w:sz w:val="24"/>
                <w:szCs w:val="24"/>
              </w:rPr>
              <w:t>4.CONCLUSION…………….</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_Toc450394995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23</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4996" w:history="1">
            <w:r w:rsidR="00A51D0B" w:rsidRPr="004D1033">
              <w:rPr>
                <w:rStyle w:val="Hyperlink"/>
                <w:rFonts w:ascii="Calibri" w:hAnsi="Calibri"/>
                <w:noProof/>
                <w:color w:val="auto"/>
                <w:sz w:val="24"/>
                <w:szCs w:val="24"/>
              </w:rPr>
              <w:t>5.RECOMMENDATION</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_Toc450394996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24</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5001" w:history="1">
            <w:r w:rsidR="00A51D0B" w:rsidRPr="004D1033">
              <w:rPr>
                <w:rStyle w:val="Hyperlink"/>
                <w:rFonts w:ascii="Calibri" w:hAnsi="Calibri"/>
                <w:noProof/>
                <w:color w:val="auto"/>
                <w:sz w:val="24"/>
                <w:szCs w:val="24"/>
              </w:rPr>
              <w:t>6.REFERENCES</w:t>
            </w:r>
            <w:r w:rsidR="004D1033">
              <w:rPr>
                <w:rStyle w:val="Hyperlink"/>
                <w:rFonts w:ascii="Calibri" w:hAnsi="Calibri"/>
                <w:noProof/>
                <w:color w:val="auto"/>
                <w:sz w:val="24"/>
                <w:szCs w:val="24"/>
              </w:rPr>
              <w:t>..</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_Toc450395001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25</w:t>
            </w:r>
            <w:r w:rsidR="006F746E" w:rsidRPr="004D1033">
              <w:rPr>
                <w:rFonts w:ascii="Calibri" w:hAnsi="Calibri"/>
                <w:noProof/>
                <w:webHidden/>
                <w:sz w:val="24"/>
                <w:szCs w:val="24"/>
              </w:rPr>
              <w:fldChar w:fldCharType="end"/>
            </w:r>
          </w:hyperlink>
        </w:p>
        <w:p w:rsidR="00A51D0B" w:rsidRPr="004D1033" w:rsidRDefault="00D00FF8">
          <w:pPr>
            <w:pStyle w:val="TOC1"/>
            <w:tabs>
              <w:tab w:val="left" w:pos="1530"/>
              <w:tab w:val="right" w:leader="dot" w:pos="9350"/>
            </w:tabs>
            <w:rPr>
              <w:rFonts w:ascii="Calibri" w:eastAsiaTheme="minorEastAsia" w:hAnsi="Calibri"/>
              <w:noProof/>
              <w:sz w:val="24"/>
              <w:szCs w:val="24"/>
            </w:rPr>
          </w:pPr>
          <w:hyperlink w:anchor="_Toc450395002" w:history="1">
            <w:r w:rsidR="00A51D0B" w:rsidRPr="004D1033">
              <w:rPr>
                <w:rStyle w:val="Hyperlink"/>
                <w:rFonts w:ascii="Calibri" w:hAnsi="Calibri"/>
                <w:noProof/>
                <w:color w:val="auto"/>
                <w:sz w:val="24"/>
                <w:szCs w:val="24"/>
              </w:rPr>
              <w:t>7.ANNEX………………………………………………………………………………………………………………………</w:t>
            </w:r>
            <w:r w:rsidR="00A51D0B" w:rsidRPr="004D1033">
              <w:rPr>
                <w:rFonts w:ascii="Calibri" w:hAnsi="Calibri"/>
                <w:noProof/>
                <w:webHidden/>
                <w:sz w:val="24"/>
                <w:szCs w:val="24"/>
              </w:rPr>
              <w:tab/>
            </w:r>
            <w:r w:rsidR="006F746E" w:rsidRPr="004D1033">
              <w:rPr>
                <w:rFonts w:ascii="Calibri" w:hAnsi="Calibri"/>
                <w:noProof/>
                <w:webHidden/>
                <w:sz w:val="24"/>
                <w:szCs w:val="24"/>
              </w:rPr>
              <w:fldChar w:fldCharType="begin"/>
            </w:r>
            <w:r w:rsidR="00A51D0B" w:rsidRPr="004D1033">
              <w:rPr>
                <w:rFonts w:ascii="Calibri" w:hAnsi="Calibri"/>
                <w:noProof/>
                <w:webHidden/>
                <w:sz w:val="24"/>
                <w:szCs w:val="24"/>
              </w:rPr>
              <w:instrText xml:space="preserve"> PAGEREF _Toc450395002 \h </w:instrText>
            </w:r>
            <w:r w:rsidR="006F746E" w:rsidRPr="004D1033">
              <w:rPr>
                <w:rFonts w:ascii="Calibri" w:hAnsi="Calibri"/>
                <w:noProof/>
                <w:webHidden/>
                <w:sz w:val="24"/>
                <w:szCs w:val="24"/>
              </w:rPr>
            </w:r>
            <w:r w:rsidR="006F746E" w:rsidRPr="004D1033">
              <w:rPr>
                <w:rFonts w:ascii="Calibri" w:hAnsi="Calibri"/>
                <w:noProof/>
                <w:webHidden/>
                <w:sz w:val="24"/>
                <w:szCs w:val="24"/>
              </w:rPr>
              <w:fldChar w:fldCharType="separate"/>
            </w:r>
            <w:r w:rsidR="00E6702A">
              <w:rPr>
                <w:rFonts w:ascii="Calibri" w:hAnsi="Calibri"/>
                <w:noProof/>
                <w:webHidden/>
                <w:sz w:val="24"/>
                <w:szCs w:val="24"/>
              </w:rPr>
              <w:t>27</w:t>
            </w:r>
            <w:r w:rsidR="006F746E" w:rsidRPr="004D1033">
              <w:rPr>
                <w:rFonts w:ascii="Calibri" w:hAnsi="Calibri"/>
                <w:noProof/>
                <w:webHidden/>
                <w:sz w:val="24"/>
                <w:szCs w:val="24"/>
              </w:rPr>
              <w:fldChar w:fldCharType="end"/>
            </w:r>
          </w:hyperlink>
        </w:p>
        <w:p w:rsidR="00460F87" w:rsidRPr="006041AD" w:rsidRDefault="006F746E" w:rsidP="00B8320F">
          <w:pPr>
            <w:rPr>
              <w:rFonts w:ascii="Calibri" w:hAnsi="Calibri"/>
              <w:sz w:val="24"/>
              <w:szCs w:val="24"/>
              <w:lang w:eastAsia="ja-JP"/>
            </w:rPr>
          </w:pPr>
          <w:r w:rsidRPr="004D1033">
            <w:rPr>
              <w:rFonts w:ascii="Calibri" w:hAnsi="Calibri"/>
              <w:b/>
              <w:bCs/>
              <w:noProof/>
              <w:sz w:val="24"/>
              <w:szCs w:val="24"/>
            </w:rPr>
            <w:fldChar w:fldCharType="end"/>
          </w:r>
        </w:p>
      </w:sdtContent>
    </w:sdt>
    <w:bookmarkStart w:id="4" w:name="_Toc448744079" w:displacedByCustomXml="prev"/>
    <w:p w:rsidR="00460F87" w:rsidRPr="004D1033" w:rsidRDefault="00597F94" w:rsidP="00B8320F">
      <w:pPr>
        <w:rPr>
          <w:rFonts w:ascii="Calibri" w:hAnsi="Calibri"/>
          <w:b/>
          <w:sz w:val="24"/>
          <w:lang w:eastAsia="ja-JP"/>
        </w:rPr>
      </w:pPr>
      <w:r w:rsidRPr="004D1033">
        <w:rPr>
          <w:rFonts w:ascii="Calibri" w:hAnsi="Calibri"/>
          <w:b/>
          <w:sz w:val="24"/>
          <w:lang w:eastAsia="ja-JP"/>
        </w:rPr>
        <w:t>List of figures</w:t>
      </w:r>
    </w:p>
    <w:p w:rsidR="00BB43E7" w:rsidRPr="004D1033" w:rsidRDefault="00BB43E7" w:rsidP="007B498F">
      <w:pPr>
        <w:spacing w:line="360" w:lineRule="auto"/>
        <w:rPr>
          <w:rFonts w:ascii="Calibri" w:hAnsi="Calibri"/>
          <w:sz w:val="24"/>
          <w:lang w:eastAsia="ja-JP"/>
        </w:rPr>
      </w:pPr>
      <w:r w:rsidRPr="004D1033">
        <w:rPr>
          <w:rFonts w:ascii="Calibri" w:hAnsi="Calibri"/>
          <w:sz w:val="24"/>
          <w:lang w:eastAsia="ja-JP"/>
        </w:rPr>
        <w:t>Figure 1: Addis Ababa Map</w:t>
      </w:r>
    </w:p>
    <w:p w:rsidR="007B498F" w:rsidRPr="004D1033" w:rsidRDefault="00BB43E7" w:rsidP="007B498F">
      <w:pPr>
        <w:spacing w:line="360" w:lineRule="auto"/>
        <w:rPr>
          <w:rFonts w:ascii="Calibri" w:eastAsia="Times New Roman" w:hAnsi="Calibri" w:cs="Times New Roman"/>
          <w:sz w:val="24"/>
          <w:szCs w:val="24"/>
        </w:rPr>
      </w:pPr>
      <w:r w:rsidRPr="004D1033">
        <w:rPr>
          <w:rFonts w:ascii="Calibri" w:eastAsia="Times New Roman" w:hAnsi="Calibri" w:cs="Times New Roman"/>
          <w:sz w:val="24"/>
          <w:szCs w:val="24"/>
        </w:rPr>
        <w:t>Figure2</w:t>
      </w:r>
      <w:r w:rsidR="007B498F" w:rsidRPr="004D1033">
        <w:rPr>
          <w:rFonts w:ascii="Calibri" w:eastAsia="Times New Roman" w:hAnsi="Calibri" w:cs="Times New Roman"/>
          <w:sz w:val="24"/>
          <w:szCs w:val="24"/>
        </w:rPr>
        <w:t>:.</w:t>
      </w:r>
      <w:r w:rsidR="007B498F" w:rsidRPr="004D1033">
        <w:rPr>
          <w:rFonts w:ascii="Calibri" w:hAnsi="Calibri" w:cs="TimesNewRomanPSMT-Identity-H"/>
          <w:sz w:val="24"/>
          <w:szCs w:val="24"/>
        </w:rPr>
        <w:t>Data collection method</w:t>
      </w:r>
    </w:p>
    <w:p w:rsidR="007B498F" w:rsidRPr="004D1033" w:rsidRDefault="00BB43E7" w:rsidP="007B498F">
      <w:pPr>
        <w:spacing w:line="360" w:lineRule="auto"/>
        <w:rPr>
          <w:rFonts w:ascii="Calibri" w:hAnsi="Calibri"/>
          <w:sz w:val="24"/>
          <w:szCs w:val="24"/>
        </w:rPr>
      </w:pPr>
      <w:r w:rsidRPr="004D1033">
        <w:rPr>
          <w:rFonts w:ascii="Calibri" w:hAnsi="Calibri"/>
          <w:sz w:val="24"/>
          <w:szCs w:val="24"/>
        </w:rPr>
        <w:t>Figure 3</w:t>
      </w:r>
      <w:r w:rsidR="007B498F" w:rsidRPr="004D1033">
        <w:rPr>
          <w:rFonts w:ascii="Calibri" w:hAnsi="Calibri"/>
          <w:sz w:val="24"/>
          <w:szCs w:val="24"/>
        </w:rPr>
        <w:t>: UMO generating from each garages and fuel stations in AA in litter per month</w:t>
      </w:r>
    </w:p>
    <w:p w:rsidR="007B498F" w:rsidRPr="004D1033" w:rsidRDefault="007B498F" w:rsidP="007B498F">
      <w:pPr>
        <w:rPr>
          <w:rFonts w:ascii="Calibri" w:hAnsi="Calibri"/>
          <w:noProof/>
        </w:rPr>
      </w:pPr>
      <w:r w:rsidRPr="004D1033">
        <w:rPr>
          <w:rFonts w:ascii="Calibri" w:hAnsi="Calibri"/>
          <w:noProof/>
          <w:sz w:val="24"/>
        </w:rPr>
        <w:t>Figur</w:t>
      </w:r>
      <w:r w:rsidR="00BB43E7" w:rsidRPr="004D1033">
        <w:rPr>
          <w:rFonts w:ascii="Calibri" w:hAnsi="Calibri"/>
          <w:noProof/>
          <w:sz w:val="24"/>
        </w:rPr>
        <w:t>e 4</w:t>
      </w:r>
      <w:r w:rsidRPr="004D1033">
        <w:rPr>
          <w:rFonts w:ascii="Calibri" w:hAnsi="Calibri"/>
          <w:noProof/>
          <w:sz w:val="24"/>
        </w:rPr>
        <w:t>: percentage of UMO disposed and reused</w:t>
      </w:r>
    </w:p>
    <w:p w:rsidR="007B498F" w:rsidRPr="004D1033" w:rsidRDefault="00BB43E7" w:rsidP="007B498F">
      <w:pPr>
        <w:rPr>
          <w:rFonts w:ascii="Calibri" w:hAnsi="Calibri"/>
        </w:rPr>
      </w:pPr>
      <w:r w:rsidRPr="004D1033">
        <w:rPr>
          <w:rFonts w:ascii="Calibri" w:hAnsi="Calibri"/>
          <w:sz w:val="24"/>
          <w:szCs w:val="24"/>
        </w:rPr>
        <w:t>Figure 5</w:t>
      </w:r>
      <w:r w:rsidR="007B498F" w:rsidRPr="004D1033">
        <w:rPr>
          <w:rFonts w:ascii="Calibri" w:hAnsi="Calibri"/>
          <w:sz w:val="24"/>
          <w:szCs w:val="24"/>
        </w:rPr>
        <w:t xml:space="preserve">: used motor oil disposal practice </w:t>
      </w:r>
    </w:p>
    <w:p w:rsidR="007B498F" w:rsidRPr="004D1033" w:rsidRDefault="00BB43E7" w:rsidP="007B498F">
      <w:pPr>
        <w:rPr>
          <w:rFonts w:ascii="Calibri" w:eastAsia="Times New Roman" w:hAnsi="Calibri" w:cs="Arial"/>
          <w:bCs/>
          <w:noProof/>
          <w:sz w:val="24"/>
          <w:szCs w:val="24"/>
        </w:rPr>
      </w:pPr>
      <w:r w:rsidRPr="004D1033">
        <w:rPr>
          <w:rFonts w:ascii="Calibri" w:eastAsia="Times New Roman" w:hAnsi="Calibri" w:cs="Arial"/>
          <w:bCs/>
          <w:noProof/>
          <w:sz w:val="24"/>
          <w:szCs w:val="24"/>
        </w:rPr>
        <w:t>Figure. 6</w:t>
      </w:r>
      <w:r w:rsidR="007B498F" w:rsidRPr="004D1033">
        <w:rPr>
          <w:rFonts w:ascii="Calibri" w:eastAsia="Times New Roman" w:hAnsi="Calibri" w:cs="Arial"/>
          <w:bCs/>
          <w:noProof/>
          <w:sz w:val="24"/>
          <w:szCs w:val="24"/>
        </w:rPr>
        <w:t>: UMO storage mechanism</w:t>
      </w:r>
    </w:p>
    <w:p w:rsidR="007B498F" w:rsidRPr="004D1033" w:rsidRDefault="007B498F" w:rsidP="007B498F">
      <w:pPr>
        <w:rPr>
          <w:rFonts w:ascii="Calibri" w:hAnsi="Calibri"/>
        </w:rPr>
      </w:pPr>
      <w:r w:rsidRPr="004D1033">
        <w:rPr>
          <w:rFonts w:ascii="Calibri" w:hAnsi="Calibri"/>
          <w:sz w:val="24"/>
          <w:szCs w:val="24"/>
        </w:rPr>
        <w:t>Figure</w:t>
      </w:r>
      <w:r w:rsidR="00BB43E7" w:rsidRPr="004D1033">
        <w:rPr>
          <w:rFonts w:ascii="Calibri" w:hAnsi="Calibri"/>
          <w:sz w:val="24"/>
          <w:szCs w:val="24"/>
        </w:rPr>
        <w:t xml:space="preserve"> 7:</w:t>
      </w:r>
      <w:r w:rsidRPr="004D1033">
        <w:rPr>
          <w:rFonts w:ascii="Calibri" w:hAnsi="Calibri"/>
          <w:sz w:val="24"/>
          <w:szCs w:val="24"/>
        </w:rPr>
        <w:t xml:space="preserve"> Vegetable/cooking oil consuming in AA by each hotels, cafes and restaurants          </w:t>
      </w:r>
      <w:r w:rsidRPr="004D1033">
        <w:rPr>
          <w:rFonts w:ascii="Calibri" w:hAnsi="Calibri"/>
          <w:noProof/>
        </w:rPr>
        <w:t xml:space="preserve">         </w:t>
      </w:r>
    </w:p>
    <w:p w:rsidR="007B498F" w:rsidRPr="004D1033" w:rsidRDefault="00BB43E7" w:rsidP="007B498F">
      <w:pPr>
        <w:spacing w:line="360" w:lineRule="auto"/>
        <w:jc w:val="both"/>
        <w:rPr>
          <w:rFonts w:ascii="Calibri" w:hAnsi="Calibri"/>
          <w:noProof/>
        </w:rPr>
      </w:pPr>
      <w:r w:rsidRPr="004D1033">
        <w:rPr>
          <w:rFonts w:ascii="Calibri" w:hAnsi="Calibri"/>
          <w:sz w:val="24"/>
          <w:szCs w:val="24"/>
        </w:rPr>
        <w:t>Figure 8</w:t>
      </w:r>
      <w:r w:rsidR="007B498F" w:rsidRPr="004D1033">
        <w:rPr>
          <w:rFonts w:ascii="Calibri" w:hAnsi="Calibri"/>
          <w:sz w:val="24"/>
          <w:szCs w:val="24"/>
        </w:rPr>
        <w:t>:  UVO generating in AA from each hotels, cafes and restaurants per month</w:t>
      </w:r>
    </w:p>
    <w:p w:rsidR="007B498F" w:rsidRPr="004D1033" w:rsidRDefault="007B498F" w:rsidP="007B498F">
      <w:pPr>
        <w:rPr>
          <w:rFonts w:ascii="Calibri" w:hAnsi="Calibri"/>
        </w:rPr>
      </w:pPr>
      <w:r w:rsidRPr="004D1033">
        <w:rPr>
          <w:rFonts w:ascii="Calibri" w:hAnsi="Calibri"/>
          <w:sz w:val="24"/>
          <w:szCs w:val="24"/>
        </w:rPr>
        <w:t xml:space="preserve">Figure </w:t>
      </w:r>
      <w:r w:rsidR="00BB43E7" w:rsidRPr="004D1033">
        <w:rPr>
          <w:rFonts w:ascii="Calibri" w:hAnsi="Calibri"/>
          <w:sz w:val="24"/>
          <w:szCs w:val="24"/>
        </w:rPr>
        <w:t>9</w:t>
      </w:r>
      <w:r w:rsidRPr="004D1033">
        <w:rPr>
          <w:rFonts w:ascii="Calibri" w:hAnsi="Calibri"/>
          <w:sz w:val="24"/>
          <w:szCs w:val="24"/>
        </w:rPr>
        <w:t xml:space="preserve">: Percentage of UVO disposed and reused </w:t>
      </w:r>
    </w:p>
    <w:p w:rsidR="007B498F" w:rsidRPr="004D1033" w:rsidRDefault="00BB43E7" w:rsidP="007B498F">
      <w:pPr>
        <w:rPr>
          <w:rFonts w:ascii="Calibri" w:hAnsi="Calibri"/>
          <w:sz w:val="24"/>
          <w:szCs w:val="24"/>
        </w:rPr>
      </w:pPr>
      <w:r w:rsidRPr="004D1033">
        <w:rPr>
          <w:rFonts w:ascii="Calibri" w:hAnsi="Calibri"/>
          <w:sz w:val="24"/>
          <w:szCs w:val="24"/>
        </w:rPr>
        <w:t>Figure 10:</w:t>
      </w:r>
      <w:r w:rsidR="007B498F" w:rsidRPr="004D1033">
        <w:rPr>
          <w:rFonts w:ascii="Calibri" w:hAnsi="Calibri"/>
          <w:sz w:val="24"/>
          <w:szCs w:val="24"/>
        </w:rPr>
        <w:t xml:space="preserve">  UVO disposal practice</w:t>
      </w:r>
    </w:p>
    <w:p w:rsidR="007B498F" w:rsidRPr="004D1033" w:rsidRDefault="00BB43E7" w:rsidP="007B498F">
      <w:pPr>
        <w:rPr>
          <w:rFonts w:ascii="Calibri" w:hAnsi="Calibri"/>
        </w:rPr>
      </w:pPr>
      <w:r w:rsidRPr="004D1033">
        <w:rPr>
          <w:rFonts w:ascii="Calibri" w:hAnsi="Calibri"/>
          <w:sz w:val="24"/>
        </w:rPr>
        <w:t>Figure 11</w:t>
      </w:r>
      <w:r w:rsidR="007B498F" w:rsidRPr="004D1033">
        <w:rPr>
          <w:rFonts w:ascii="Calibri" w:hAnsi="Calibri"/>
          <w:sz w:val="24"/>
        </w:rPr>
        <w:t>: biodiesel production from used vegetable oil pilot project workshop and products</w:t>
      </w:r>
    </w:p>
    <w:p w:rsidR="00597F94" w:rsidRPr="004D1033" w:rsidRDefault="00597F94" w:rsidP="00B8320F">
      <w:pPr>
        <w:rPr>
          <w:rFonts w:ascii="Calibri" w:hAnsi="Calibri"/>
          <w:b/>
          <w:sz w:val="24"/>
          <w:lang w:eastAsia="ja-JP"/>
        </w:rPr>
      </w:pPr>
      <w:r w:rsidRPr="004D1033">
        <w:rPr>
          <w:rFonts w:ascii="Calibri" w:hAnsi="Calibri"/>
          <w:b/>
          <w:sz w:val="24"/>
          <w:lang w:eastAsia="ja-JP"/>
        </w:rPr>
        <w:t>List of Anne’s</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t>Annex 1: sample size stratified by sources of used vegetable and motor oil</w:t>
      </w:r>
    </w:p>
    <w:p w:rsidR="00BB43E7" w:rsidRPr="004D1033" w:rsidRDefault="00BB43E7" w:rsidP="00BB43E7">
      <w:pPr>
        <w:autoSpaceDE w:val="0"/>
        <w:autoSpaceDN w:val="0"/>
        <w:adjustRightInd w:val="0"/>
        <w:spacing w:before="240" w:after="0" w:line="240" w:lineRule="auto"/>
        <w:rPr>
          <w:rFonts w:ascii="Calibri" w:hAnsi="Calibri" w:cs="Times New Roman"/>
          <w:sz w:val="24"/>
          <w:szCs w:val="24"/>
        </w:rPr>
      </w:pPr>
      <w:r w:rsidRPr="004D1033">
        <w:rPr>
          <w:rFonts w:ascii="Calibri" w:hAnsi="Calibri" w:cs="Times New Roman"/>
          <w:sz w:val="24"/>
          <w:szCs w:val="24"/>
        </w:rPr>
        <w:t xml:space="preserve">Annex 2: Garages and fuel station employee size </w:t>
      </w:r>
    </w:p>
    <w:p w:rsidR="00BB43E7" w:rsidRPr="004D1033" w:rsidRDefault="00BB43E7" w:rsidP="00BB43E7">
      <w:pPr>
        <w:autoSpaceDE w:val="0"/>
        <w:autoSpaceDN w:val="0"/>
        <w:adjustRightInd w:val="0"/>
        <w:spacing w:before="240" w:after="0" w:line="240" w:lineRule="auto"/>
        <w:rPr>
          <w:rFonts w:ascii="Calibri" w:hAnsi="Calibri" w:cs="Times New Roman"/>
          <w:sz w:val="24"/>
          <w:szCs w:val="24"/>
        </w:rPr>
      </w:pPr>
      <w:r w:rsidRPr="004D1033">
        <w:rPr>
          <w:rFonts w:ascii="Calibri" w:hAnsi="Calibri" w:cs="Arial"/>
          <w:bCs/>
          <w:sz w:val="24"/>
          <w:szCs w:val="24"/>
        </w:rPr>
        <w:t xml:space="preserve">Annex 3: Descriptive of </w:t>
      </w:r>
      <w:r w:rsidRPr="004D1033">
        <w:rPr>
          <w:rFonts w:ascii="Calibri" w:hAnsi="Calibri" w:cs="Times New Roman"/>
          <w:sz w:val="24"/>
          <w:szCs w:val="24"/>
        </w:rPr>
        <w:t>UMO generated in each garages and fuel station monthly</w:t>
      </w:r>
    </w:p>
    <w:p w:rsidR="00BB43E7" w:rsidRPr="004D1033" w:rsidRDefault="00BB43E7" w:rsidP="00BB43E7">
      <w:pPr>
        <w:spacing w:before="240"/>
        <w:rPr>
          <w:rFonts w:ascii="Calibri" w:hAnsi="Calibri"/>
          <w:sz w:val="24"/>
          <w:szCs w:val="24"/>
          <w:lang w:eastAsia="ja-JP"/>
        </w:rPr>
      </w:pPr>
      <w:r w:rsidRPr="004D1033">
        <w:rPr>
          <w:rFonts w:ascii="Calibri" w:hAnsi="Calibri"/>
          <w:sz w:val="24"/>
          <w:szCs w:val="24"/>
          <w:lang w:eastAsia="ja-JP"/>
        </w:rPr>
        <w:t>Annex 4: Frequencies of UMO dispose, reuse and both</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t>Anne</w:t>
      </w:r>
      <w:r w:rsidR="00211EB1">
        <w:rPr>
          <w:rFonts w:ascii="Calibri" w:hAnsi="Calibri"/>
          <w:sz w:val="24"/>
          <w:szCs w:val="24"/>
          <w:lang w:eastAsia="ja-JP"/>
        </w:rPr>
        <w:t xml:space="preserve"> </w:t>
      </w:r>
      <w:r w:rsidRPr="004D1033">
        <w:rPr>
          <w:rFonts w:ascii="Calibri" w:hAnsi="Calibri"/>
          <w:sz w:val="24"/>
          <w:szCs w:val="24"/>
          <w:lang w:eastAsia="ja-JP"/>
        </w:rPr>
        <w:t>5: Frequencies of Purpose of UMO reuse</w:t>
      </w:r>
    </w:p>
    <w:p w:rsidR="00BB43E7" w:rsidRPr="004D1033" w:rsidRDefault="00BB43E7" w:rsidP="00BB43E7">
      <w:pPr>
        <w:rPr>
          <w:rFonts w:ascii="Calibri" w:hAnsi="Calibri"/>
          <w:sz w:val="24"/>
          <w:szCs w:val="24"/>
          <w:lang w:eastAsia="ja-JP"/>
        </w:rPr>
      </w:pPr>
      <w:r w:rsidRPr="004D1033">
        <w:rPr>
          <w:rFonts w:ascii="Calibri" w:hAnsi="Calibri" w:cs="Times New Roman"/>
          <w:sz w:val="24"/>
          <w:szCs w:val="24"/>
        </w:rPr>
        <w:t>Annex</w:t>
      </w:r>
      <w:r w:rsidR="00211EB1">
        <w:rPr>
          <w:rFonts w:ascii="Calibri" w:hAnsi="Calibri" w:cs="Times New Roman"/>
          <w:sz w:val="24"/>
          <w:szCs w:val="24"/>
        </w:rPr>
        <w:t xml:space="preserve"> </w:t>
      </w:r>
      <w:r w:rsidRPr="004D1033">
        <w:rPr>
          <w:rFonts w:ascii="Calibri" w:hAnsi="Calibri" w:cs="Times New Roman"/>
          <w:sz w:val="24"/>
          <w:szCs w:val="24"/>
        </w:rPr>
        <w:t xml:space="preserve">6: </w:t>
      </w:r>
      <w:r w:rsidRPr="004D1033">
        <w:rPr>
          <w:rFonts w:ascii="Calibri" w:hAnsi="Calibri"/>
          <w:sz w:val="24"/>
          <w:szCs w:val="24"/>
          <w:lang w:eastAsia="ja-JP"/>
        </w:rPr>
        <w:t xml:space="preserve">Frequencies of </w:t>
      </w:r>
      <w:r w:rsidRPr="004D1033">
        <w:rPr>
          <w:rFonts w:ascii="Calibri" w:hAnsi="Calibri" w:cs="Times New Roman"/>
          <w:sz w:val="24"/>
          <w:szCs w:val="24"/>
        </w:rPr>
        <w:t>UMO disposal practice</w:t>
      </w:r>
    </w:p>
    <w:p w:rsidR="00BB43E7" w:rsidRPr="004D1033" w:rsidRDefault="00BB43E7" w:rsidP="00BB43E7">
      <w:pPr>
        <w:rPr>
          <w:rFonts w:ascii="Calibri" w:hAnsi="Calibri"/>
          <w:sz w:val="24"/>
          <w:szCs w:val="24"/>
          <w:lang w:eastAsia="ja-JP"/>
        </w:rPr>
      </w:pPr>
      <w:r w:rsidRPr="004D1033">
        <w:rPr>
          <w:rFonts w:ascii="Calibri" w:hAnsi="Calibri" w:cs="Times New Roman"/>
          <w:sz w:val="24"/>
          <w:szCs w:val="24"/>
        </w:rPr>
        <w:t xml:space="preserve">Annex 7: </w:t>
      </w:r>
      <w:r w:rsidRPr="004D1033">
        <w:rPr>
          <w:rFonts w:ascii="Calibri" w:hAnsi="Calibri"/>
          <w:sz w:val="24"/>
          <w:szCs w:val="24"/>
          <w:lang w:eastAsia="ja-JP"/>
        </w:rPr>
        <w:t xml:space="preserve">Frequencies of </w:t>
      </w:r>
      <w:r w:rsidRPr="004D1033">
        <w:rPr>
          <w:rFonts w:ascii="Calibri" w:hAnsi="Calibri" w:cs="Times New Roman"/>
          <w:sz w:val="24"/>
          <w:szCs w:val="24"/>
        </w:rPr>
        <w:t>UVO generators employee size</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lastRenderedPageBreak/>
        <w:t xml:space="preserve">Annex 8: </w:t>
      </w:r>
      <w:r w:rsidRPr="004D1033">
        <w:rPr>
          <w:rFonts w:ascii="Calibri" w:hAnsi="Calibri" w:cs="Arial"/>
          <w:bCs/>
          <w:sz w:val="24"/>
          <w:szCs w:val="24"/>
        </w:rPr>
        <w:t xml:space="preserve">Descriptive of </w:t>
      </w:r>
      <w:r w:rsidRPr="004D1033">
        <w:rPr>
          <w:rFonts w:ascii="Calibri" w:hAnsi="Calibri"/>
          <w:sz w:val="24"/>
          <w:szCs w:val="24"/>
          <w:lang w:eastAsia="ja-JP"/>
        </w:rPr>
        <w:t>Amount UVO generating from each small, medium and big hotels, cafes and garages per month</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t>Annex 9: Frequencies of UVO Dispose, reuse or both</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t>Annex 10: Frequencies of UVO reuse purpose</w:t>
      </w:r>
    </w:p>
    <w:p w:rsidR="00BB43E7" w:rsidRPr="004D1033" w:rsidRDefault="00BB43E7" w:rsidP="00BB43E7">
      <w:pPr>
        <w:rPr>
          <w:rFonts w:ascii="Calibri" w:hAnsi="Calibri"/>
          <w:sz w:val="24"/>
          <w:szCs w:val="24"/>
          <w:lang w:eastAsia="ja-JP"/>
        </w:rPr>
      </w:pPr>
      <w:r w:rsidRPr="004D1033">
        <w:rPr>
          <w:rFonts w:ascii="Calibri" w:hAnsi="Calibri"/>
          <w:sz w:val="24"/>
          <w:szCs w:val="24"/>
          <w:lang w:eastAsia="ja-JP"/>
        </w:rPr>
        <w:t>Annex 11: Frequencies of UVO disposal practices</w:t>
      </w:r>
    </w:p>
    <w:p w:rsidR="004E097F" w:rsidRPr="003D7CED" w:rsidRDefault="004E097F" w:rsidP="004E097F">
      <w:pPr>
        <w:rPr>
          <w:rFonts w:ascii="Calibri" w:hAnsi="Calibri" w:cs="Arial"/>
          <w:bCs/>
          <w:sz w:val="24"/>
          <w:szCs w:val="26"/>
        </w:rPr>
      </w:pPr>
      <w:r>
        <w:rPr>
          <w:rFonts w:ascii="Calibri" w:hAnsi="Calibri" w:cs="Arial"/>
          <w:bCs/>
          <w:sz w:val="24"/>
          <w:szCs w:val="26"/>
        </w:rPr>
        <w:t xml:space="preserve">Annex </w:t>
      </w:r>
      <w:r w:rsidRPr="003D7CED">
        <w:rPr>
          <w:rFonts w:ascii="Calibri" w:hAnsi="Calibri" w:cs="Arial"/>
          <w:bCs/>
          <w:sz w:val="24"/>
          <w:szCs w:val="26"/>
        </w:rPr>
        <w:t>12</w:t>
      </w:r>
      <w:r>
        <w:rPr>
          <w:rFonts w:ascii="Calibri" w:hAnsi="Calibri" w:cs="Arial"/>
          <w:bCs/>
          <w:sz w:val="24"/>
          <w:szCs w:val="26"/>
        </w:rPr>
        <w:t xml:space="preserve">: </w:t>
      </w:r>
      <w:r w:rsidRPr="003D7CED">
        <w:rPr>
          <w:rFonts w:ascii="Calibri" w:hAnsi="Calibri" w:cs="Arial"/>
          <w:bCs/>
          <w:sz w:val="24"/>
          <w:szCs w:val="26"/>
        </w:rPr>
        <w:t xml:space="preserve"> Questionnaire</w:t>
      </w:r>
      <w:r>
        <w:rPr>
          <w:rFonts w:ascii="Calibri" w:hAnsi="Calibri" w:cs="Arial"/>
          <w:bCs/>
          <w:sz w:val="24"/>
          <w:szCs w:val="26"/>
        </w:rPr>
        <w:t>s</w:t>
      </w:r>
    </w:p>
    <w:p w:rsidR="007B498F" w:rsidRPr="004D1033" w:rsidRDefault="007B498F" w:rsidP="007B498F">
      <w:pPr>
        <w:rPr>
          <w:rFonts w:ascii="Calibri" w:hAnsi="Calibri"/>
          <w:noProof/>
          <w:sz w:val="24"/>
          <w:szCs w:val="24"/>
        </w:rPr>
      </w:pPr>
    </w:p>
    <w:p w:rsidR="007B498F" w:rsidRPr="004D1033" w:rsidRDefault="007B498F" w:rsidP="007B498F">
      <w:pPr>
        <w:rPr>
          <w:rFonts w:ascii="Calibri" w:hAnsi="Calibri"/>
          <w:b/>
          <w:bCs/>
          <w:noProof/>
          <w:sz w:val="24"/>
          <w:szCs w:val="24"/>
        </w:rPr>
      </w:pPr>
      <w:r w:rsidRPr="004D1033">
        <w:rPr>
          <w:rFonts w:ascii="Calibri" w:hAnsi="Calibri" w:cs="Cambria"/>
          <w:b/>
          <w:bCs/>
          <w:sz w:val="26"/>
          <w:szCs w:val="26"/>
        </w:rPr>
        <w:t>Acronyms</w:t>
      </w:r>
    </w:p>
    <w:p w:rsidR="007B498F" w:rsidRPr="004D1033" w:rsidRDefault="007B498F" w:rsidP="007B498F">
      <w:pPr>
        <w:rPr>
          <w:rFonts w:ascii="Calibri" w:eastAsia="Times New Roman" w:hAnsi="Calibri" w:cs="Times New Roman"/>
          <w:sz w:val="24"/>
          <w:szCs w:val="24"/>
        </w:rPr>
      </w:pPr>
      <w:r w:rsidRPr="004D1033">
        <w:rPr>
          <w:rFonts w:ascii="Calibri" w:eastAsia="Times New Roman" w:hAnsi="Calibri" w:cs="Times New Roman"/>
          <w:sz w:val="24"/>
          <w:szCs w:val="24"/>
        </w:rPr>
        <w:t>AA               Addis Ababa</w:t>
      </w:r>
    </w:p>
    <w:p w:rsidR="007B498F" w:rsidRPr="004D1033" w:rsidRDefault="007B498F" w:rsidP="007B498F">
      <w:pPr>
        <w:rPr>
          <w:rFonts w:ascii="Calibri" w:eastAsia="Times New Roman" w:hAnsi="Calibri" w:cs="Times New Roman"/>
          <w:sz w:val="24"/>
          <w:szCs w:val="24"/>
        </w:rPr>
      </w:pPr>
      <w:r w:rsidRPr="004D1033">
        <w:rPr>
          <w:rFonts w:ascii="Calibri" w:eastAsia="Times New Roman" w:hAnsi="Calibri" w:cs="Times New Roman"/>
          <w:sz w:val="24"/>
          <w:szCs w:val="24"/>
        </w:rPr>
        <w:t>AAEPA      Addis Ababa Environment protection Authority</w:t>
      </w:r>
    </w:p>
    <w:p w:rsidR="007B498F" w:rsidRPr="004D1033" w:rsidRDefault="007B498F" w:rsidP="007B498F">
      <w:pPr>
        <w:rPr>
          <w:rFonts w:ascii="Calibri" w:eastAsia="Times New Roman" w:hAnsi="Calibri" w:cs="Times New Roman"/>
          <w:sz w:val="24"/>
          <w:szCs w:val="24"/>
        </w:rPr>
      </w:pPr>
      <w:r w:rsidRPr="004D1033">
        <w:rPr>
          <w:rFonts w:ascii="Calibri" w:eastAsia="Calibri" w:hAnsi="Calibri" w:cs="Times New Roman"/>
          <w:sz w:val="24"/>
          <w:szCs w:val="24"/>
        </w:rPr>
        <w:t>AASBPD    Addis Ababa sanitation, beatification, park and cemetery</w:t>
      </w:r>
    </w:p>
    <w:p w:rsidR="007B498F" w:rsidRPr="004D1033" w:rsidRDefault="007B498F" w:rsidP="007B498F">
      <w:pPr>
        <w:rPr>
          <w:rFonts w:ascii="Calibri" w:hAnsi="Calibri" w:cs="TimesNewRomanPSMT-Identity-H"/>
          <w:sz w:val="24"/>
          <w:szCs w:val="24"/>
        </w:rPr>
      </w:pPr>
      <w:r w:rsidRPr="004D1033">
        <w:rPr>
          <w:rFonts w:ascii="Calibri" w:hAnsi="Calibri" w:cs="TimesNewRomanPSMT-Identity-H"/>
          <w:sz w:val="24"/>
          <w:szCs w:val="24"/>
        </w:rPr>
        <w:t>AATB         Addis Ababa Trade bureau</w:t>
      </w:r>
    </w:p>
    <w:p w:rsidR="007B498F" w:rsidRPr="004D1033" w:rsidRDefault="007B498F" w:rsidP="007B498F">
      <w:pPr>
        <w:rPr>
          <w:rFonts w:ascii="Calibri" w:hAnsi="Calibri" w:cs="TimesNewRomanPSMT"/>
          <w:sz w:val="24"/>
          <w:szCs w:val="24"/>
        </w:rPr>
      </w:pPr>
      <w:r w:rsidRPr="004D1033">
        <w:rPr>
          <w:rFonts w:ascii="Calibri" w:hAnsi="Calibri" w:cs="TimesNewRomanPSMT-Identity-H"/>
          <w:sz w:val="24"/>
          <w:szCs w:val="24"/>
        </w:rPr>
        <w:t>B-50          50% biodiesel and 50% diesel</w:t>
      </w:r>
    </w:p>
    <w:p w:rsidR="007B498F" w:rsidRPr="004D1033" w:rsidRDefault="007B498F" w:rsidP="007B498F">
      <w:pPr>
        <w:rPr>
          <w:rFonts w:ascii="Calibri" w:hAnsi="Calibri"/>
          <w:sz w:val="24"/>
          <w:szCs w:val="24"/>
          <w:lang w:eastAsia="ja-JP"/>
        </w:rPr>
      </w:pPr>
      <w:r w:rsidRPr="004D1033">
        <w:rPr>
          <w:rFonts w:ascii="Calibri" w:hAnsi="Calibri" w:cs="TimesNewRomanPSMT"/>
          <w:sz w:val="24"/>
          <w:szCs w:val="24"/>
        </w:rPr>
        <w:t>NME           New Zeeland ministry of the Environment</w:t>
      </w:r>
    </w:p>
    <w:p w:rsidR="007B498F" w:rsidRPr="004D1033" w:rsidRDefault="007B498F" w:rsidP="007B498F">
      <w:pPr>
        <w:rPr>
          <w:rFonts w:ascii="Calibri" w:hAnsi="Calibri"/>
          <w:sz w:val="24"/>
          <w:szCs w:val="24"/>
          <w:lang w:eastAsia="ja-JP"/>
        </w:rPr>
      </w:pPr>
      <w:r w:rsidRPr="004D1033">
        <w:rPr>
          <w:rFonts w:ascii="Calibri" w:hAnsi="Calibri"/>
          <w:sz w:val="24"/>
          <w:szCs w:val="24"/>
          <w:lang w:eastAsia="ja-JP"/>
        </w:rPr>
        <w:t>UNEP         United Nations Environment programme</w:t>
      </w:r>
    </w:p>
    <w:p w:rsidR="007B498F" w:rsidRPr="004D1033" w:rsidRDefault="007B498F" w:rsidP="007B498F">
      <w:pPr>
        <w:rPr>
          <w:rFonts w:ascii="Calibri" w:hAnsi="Calibri"/>
          <w:sz w:val="24"/>
          <w:szCs w:val="24"/>
          <w:lang w:eastAsia="ja-JP"/>
        </w:rPr>
      </w:pPr>
      <w:r w:rsidRPr="004D1033">
        <w:rPr>
          <w:rFonts w:ascii="Calibri" w:hAnsi="Calibri"/>
          <w:sz w:val="24"/>
          <w:szCs w:val="24"/>
          <w:lang w:eastAsia="ja-JP"/>
        </w:rPr>
        <w:t>U.S.EPA     U.S. Environmental protection Authority</w:t>
      </w:r>
    </w:p>
    <w:p w:rsidR="007B498F" w:rsidRPr="004D1033" w:rsidRDefault="007B498F" w:rsidP="007B498F">
      <w:pPr>
        <w:rPr>
          <w:rFonts w:ascii="Calibri" w:hAnsi="Calibri"/>
          <w:sz w:val="24"/>
          <w:szCs w:val="24"/>
          <w:lang w:eastAsia="ja-JP"/>
        </w:rPr>
      </w:pPr>
      <w:r w:rsidRPr="004D1033">
        <w:rPr>
          <w:rFonts w:ascii="Calibri" w:hAnsi="Calibri"/>
          <w:sz w:val="24"/>
          <w:szCs w:val="24"/>
          <w:lang w:eastAsia="ja-JP"/>
        </w:rPr>
        <w:t>UMO         Used motor oil</w:t>
      </w:r>
    </w:p>
    <w:p w:rsidR="007B498F" w:rsidRPr="004D1033" w:rsidRDefault="007B498F" w:rsidP="007B498F">
      <w:pPr>
        <w:rPr>
          <w:rFonts w:ascii="Calibri" w:hAnsi="Calibri"/>
          <w:sz w:val="24"/>
          <w:szCs w:val="24"/>
          <w:lang w:eastAsia="ja-JP"/>
        </w:rPr>
      </w:pPr>
      <w:r w:rsidRPr="004D1033">
        <w:rPr>
          <w:rFonts w:ascii="Calibri" w:hAnsi="Calibri"/>
          <w:sz w:val="24"/>
          <w:szCs w:val="24"/>
          <w:lang w:eastAsia="ja-JP"/>
        </w:rPr>
        <w:t>UVO          Used Vegetable Oil</w:t>
      </w:r>
    </w:p>
    <w:p w:rsidR="009C31ED" w:rsidRDefault="009C31ED" w:rsidP="00B8320F">
      <w:pPr>
        <w:rPr>
          <w:rFonts w:ascii="Calibri" w:hAnsi="Calibri"/>
          <w:lang w:eastAsia="ja-JP"/>
        </w:rPr>
      </w:pP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61986" w:rsidRPr="004D1033" w:rsidRDefault="00C61986" w:rsidP="00B8320F">
      <w:pPr>
        <w:rPr>
          <w:rFonts w:ascii="Calibri" w:hAnsi="Calibri"/>
          <w:lang w:eastAsia="ja-JP"/>
        </w:rPr>
      </w:pPr>
    </w:p>
    <w:p w:rsidR="00E623DA" w:rsidRPr="007C4908" w:rsidRDefault="00C61986" w:rsidP="00B8320F">
      <w:pPr>
        <w:rPr>
          <w:rFonts w:ascii="Calibri" w:hAnsi="Calibri"/>
          <w:b/>
          <w:sz w:val="28"/>
          <w:lang w:eastAsia="ja-JP"/>
        </w:rPr>
      </w:pPr>
      <w:r w:rsidRPr="007C4908">
        <w:rPr>
          <w:rFonts w:ascii="Calibri" w:hAnsi="Calibri"/>
          <w:b/>
          <w:sz w:val="28"/>
          <w:lang w:eastAsia="ja-JP"/>
        </w:rPr>
        <w:lastRenderedPageBreak/>
        <w:t>EXECUTIVE SUMMARY</w:t>
      </w:r>
    </w:p>
    <w:p w:rsidR="005E4639" w:rsidRDefault="007C4908" w:rsidP="00C84E12">
      <w:pPr>
        <w:spacing w:line="360" w:lineRule="auto"/>
        <w:jc w:val="both"/>
        <w:rPr>
          <w:rFonts w:ascii="Calibri" w:hAnsi="Calibri" w:cs="TimesNewRomanPSMT"/>
          <w:sz w:val="24"/>
          <w:szCs w:val="24"/>
        </w:rPr>
      </w:pPr>
      <w:r w:rsidRPr="005E4639">
        <w:rPr>
          <w:rFonts w:ascii="Calibri" w:hAnsi="Calibri"/>
          <w:sz w:val="24"/>
          <w:szCs w:val="24"/>
          <w:lang w:eastAsia="ja-JP"/>
        </w:rPr>
        <w:t xml:space="preserve">Used oil </w:t>
      </w:r>
      <w:r w:rsidR="005E4639" w:rsidRPr="005E4639">
        <w:rPr>
          <w:rFonts w:ascii="Calibri" w:hAnsi="Calibri"/>
          <w:sz w:val="24"/>
          <w:szCs w:val="24"/>
          <w:lang w:eastAsia="ja-JP"/>
        </w:rPr>
        <w:t>is mineral</w:t>
      </w:r>
      <w:r w:rsidR="005E4639" w:rsidRPr="005E4639">
        <w:rPr>
          <w:rFonts w:ascii="Calibri" w:hAnsi="Calibri" w:cs="TimesNewRomanPSMT"/>
          <w:sz w:val="24"/>
          <w:szCs w:val="24"/>
        </w:rPr>
        <w:t xml:space="preserve"> or synthetic oil contaminated by physical or chemical impurities</w:t>
      </w:r>
      <w:r w:rsidR="0066290D">
        <w:rPr>
          <w:rFonts w:ascii="Calibri" w:hAnsi="Calibri" w:cs="TimesNewRomanPSMT"/>
          <w:sz w:val="24"/>
          <w:szCs w:val="24"/>
        </w:rPr>
        <w:t xml:space="preserve"> </w:t>
      </w:r>
      <w:r w:rsidR="00B3190B">
        <w:rPr>
          <w:rFonts w:ascii="Calibri" w:hAnsi="Calibri" w:cs="TimesNewRomanPSMT"/>
          <w:sz w:val="24"/>
          <w:szCs w:val="24"/>
        </w:rPr>
        <w:t xml:space="preserve">and </w:t>
      </w:r>
      <w:r w:rsidR="005E4639" w:rsidRPr="005E4639">
        <w:rPr>
          <w:rFonts w:ascii="Calibri" w:hAnsi="Calibri" w:cs="TimesNewRomanPSMT"/>
          <w:sz w:val="24"/>
          <w:szCs w:val="24"/>
        </w:rPr>
        <w:t xml:space="preserve">that </w:t>
      </w:r>
      <w:r w:rsidR="0066290D">
        <w:rPr>
          <w:rFonts w:ascii="Calibri" w:hAnsi="Calibri" w:cs="TimesNewRomanPSMT"/>
          <w:sz w:val="24"/>
          <w:szCs w:val="24"/>
        </w:rPr>
        <w:t>has impact</w:t>
      </w:r>
      <w:r w:rsidR="00FC3F5D">
        <w:rPr>
          <w:rFonts w:ascii="Calibri" w:hAnsi="Calibri" w:cs="TimesNewRomanPSMT"/>
          <w:sz w:val="24"/>
          <w:szCs w:val="24"/>
        </w:rPr>
        <w:t>s</w:t>
      </w:r>
      <w:r w:rsidR="005E4639" w:rsidRPr="005E4639">
        <w:rPr>
          <w:rFonts w:ascii="Calibri" w:hAnsi="Calibri" w:cs="TimesNewRomanPSMT"/>
          <w:sz w:val="24"/>
          <w:szCs w:val="24"/>
        </w:rPr>
        <w:t xml:space="preserve"> on human health and environment. In this assessment, the amount and disposal </w:t>
      </w:r>
      <w:r w:rsidR="002B40D4" w:rsidRPr="005E4639">
        <w:rPr>
          <w:rFonts w:ascii="Calibri" w:hAnsi="Calibri" w:cs="TimesNewRomanPSMT"/>
          <w:sz w:val="24"/>
          <w:szCs w:val="24"/>
        </w:rPr>
        <w:t>practices of used vegetable</w:t>
      </w:r>
      <w:r w:rsidR="00FA2D43">
        <w:rPr>
          <w:rFonts w:ascii="Calibri" w:hAnsi="Calibri" w:cs="TimesNewRomanPSMT"/>
          <w:sz w:val="24"/>
          <w:szCs w:val="24"/>
        </w:rPr>
        <w:t xml:space="preserve"> oil</w:t>
      </w:r>
      <w:r w:rsidR="007462DD">
        <w:rPr>
          <w:rFonts w:ascii="Calibri" w:hAnsi="Calibri" w:cs="TimesNewRomanPSMT"/>
          <w:sz w:val="24"/>
          <w:szCs w:val="24"/>
        </w:rPr>
        <w:t xml:space="preserve"> </w:t>
      </w:r>
      <w:r w:rsidR="00CF7A82">
        <w:rPr>
          <w:rFonts w:ascii="Calibri" w:hAnsi="Calibri" w:cs="TimesNewRomanPSMT"/>
          <w:sz w:val="24"/>
          <w:szCs w:val="24"/>
        </w:rPr>
        <w:t>(UVO)</w:t>
      </w:r>
      <w:r w:rsidR="002B40D4">
        <w:rPr>
          <w:rFonts w:ascii="Calibri" w:hAnsi="Calibri" w:cs="TimesNewRomanPSMT"/>
          <w:sz w:val="24"/>
          <w:szCs w:val="24"/>
        </w:rPr>
        <w:t xml:space="preserve"> </w:t>
      </w:r>
      <w:r w:rsidR="002B40D4" w:rsidRPr="005E4639">
        <w:rPr>
          <w:rFonts w:ascii="Calibri" w:hAnsi="Calibri" w:cs="TimesNewRomanPSMT"/>
          <w:sz w:val="24"/>
          <w:szCs w:val="24"/>
        </w:rPr>
        <w:t>and motor oil</w:t>
      </w:r>
      <w:r w:rsidR="00CF7A82">
        <w:rPr>
          <w:rFonts w:ascii="Calibri" w:hAnsi="Calibri" w:cs="TimesNewRomanPSMT"/>
          <w:sz w:val="24"/>
          <w:szCs w:val="24"/>
        </w:rPr>
        <w:t xml:space="preserve"> (UMO)</w:t>
      </w:r>
      <w:r w:rsidR="002B40D4" w:rsidRPr="005E4639">
        <w:rPr>
          <w:rFonts w:ascii="Calibri" w:hAnsi="Calibri" w:cs="TimesNewRomanPSMT"/>
          <w:sz w:val="24"/>
          <w:szCs w:val="24"/>
        </w:rPr>
        <w:t xml:space="preserve"> in Addis Ababa </w:t>
      </w:r>
      <w:r w:rsidR="002B40D4">
        <w:rPr>
          <w:rFonts w:ascii="Calibri" w:hAnsi="Calibri" w:cs="TimesNewRomanPSMT"/>
          <w:sz w:val="24"/>
          <w:szCs w:val="24"/>
        </w:rPr>
        <w:t>were identi</w:t>
      </w:r>
      <w:r w:rsidR="005E4639" w:rsidRPr="005E4639">
        <w:rPr>
          <w:rFonts w:ascii="Calibri" w:hAnsi="Calibri" w:cs="TimesNewRomanPSMT"/>
          <w:sz w:val="24"/>
          <w:szCs w:val="24"/>
        </w:rPr>
        <w:t>fied. The data was collected from the different sources of UVO and UMO such as hotels, cafes, restaurants, garages and fuel stations</w:t>
      </w:r>
      <w:r w:rsidR="005E4639">
        <w:rPr>
          <w:rFonts w:ascii="Calibri" w:hAnsi="Calibri" w:cs="TimesNewRomanPSMT"/>
          <w:sz w:val="24"/>
          <w:szCs w:val="24"/>
        </w:rPr>
        <w:t xml:space="preserve"> in Addis Ababa.</w:t>
      </w:r>
      <w:r w:rsidR="005E4639" w:rsidRPr="005E4639">
        <w:rPr>
          <w:rFonts w:ascii="Calibri" w:hAnsi="Calibri" w:cs="Times New Roman"/>
          <w:sz w:val="24"/>
          <w:szCs w:val="24"/>
        </w:rPr>
        <w:t xml:space="preserve"> </w:t>
      </w:r>
      <w:r w:rsidR="005E4639" w:rsidRPr="004D1033">
        <w:rPr>
          <w:rFonts w:ascii="Calibri" w:hAnsi="Calibri" w:cs="Times New Roman"/>
          <w:sz w:val="24"/>
          <w:szCs w:val="24"/>
        </w:rPr>
        <w:t>Garages, hotels, cafes, fuel station</w:t>
      </w:r>
      <w:r w:rsidR="005E4639">
        <w:rPr>
          <w:rFonts w:ascii="Calibri" w:hAnsi="Calibri" w:cs="Times New Roman"/>
          <w:sz w:val="24"/>
          <w:szCs w:val="24"/>
        </w:rPr>
        <w:t>s</w:t>
      </w:r>
      <w:r w:rsidR="005E4639" w:rsidRPr="004D1033">
        <w:rPr>
          <w:rFonts w:ascii="Calibri" w:hAnsi="Calibri" w:cs="Times New Roman"/>
          <w:sz w:val="24"/>
          <w:szCs w:val="24"/>
        </w:rPr>
        <w:t xml:space="preserve"> and restaurants were stratified and Qausi- randomly selected using probability sampling method</w:t>
      </w:r>
      <w:r w:rsidR="009469B7">
        <w:rPr>
          <w:rFonts w:ascii="Calibri" w:hAnsi="Calibri" w:cs="Times New Roman"/>
          <w:sz w:val="24"/>
          <w:szCs w:val="24"/>
        </w:rPr>
        <w:t xml:space="preserve"> and after data collection</w:t>
      </w:r>
      <w:r w:rsidR="00FC3F5D">
        <w:rPr>
          <w:rFonts w:ascii="Calibri" w:hAnsi="Calibri" w:cs="Times New Roman"/>
          <w:sz w:val="24"/>
          <w:szCs w:val="24"/>
        </w:rPr>
        <w:t>,</w:t>
      </w:r>
      <w:r w:rsidR="009469B7">
        <w:rPr>
          <w:rFonts w:ascii="Calibri" w:hAnsi="Calibri" w:cs="Times New Roman"/>
          <w:sz w:val="24"/>
          <w:szCs w:val="24"/>
        </w:rPr>
        <w:t xml:space="preserve"> based on the number of employees, the data was categorized </w:t>
      </w:r>
      <w:r w:rsidR="00FC3F5D">
        <w:rPr>
          <w:rFonts w:ascii="Calibri" w:hAnsi="Calibri" w:cs="Times New Roman"/>
          <w:sz w:val="24"/>
          <w:szCs w:val="24"/>
        </w:rPr>
        <w:t xml:space="preserve">in to </w:t>
      </w:r>
      <w:r w:rsidR="009469B7">
        <w:rPr>
          <w:rFonts w:ascii="Calibri" w:hAnsi="Calibri" w:cs="Times New Roman"/>
          <w:sz w:val="24"/>
          <w:szCs w:val="24"/>
        </w:rPr>
        <w:t>small, medium and big levels.</w:t>
      </w:r>
    </w:p>
    <w:p w:rsidR="00BB43E7" w:rsidRPr="00C84E12" w:rsidRDefault="009469B7" w:rsidP="007462DD">
      <w:pPr>
        <w:pStyle w:val="CommentText"/>
        <w:spacing w:line="360" w:lineRule="auto"/>
        <w:jc w:val="both"/>
        <w:rPr>
          <w:lang w:eastAsia="ja-JP"/>
        </w:rPr>
      </w:pPr>
      <w:r w:rsidRPr="00C84E12">
        <w:rPr>
          <w:rFonts w:ascii="Calibri" w:hAnsi="Calibri" w:cs="TimesNewRomanPSMT"/>
          <w:sz w:val="24"/>
          <w:szCs w:val="24"/>
        </w:rPr>
        <w:t>The assessment revealed that, the</w:t>
      </w:r>
      <w:r w:rsidR="00F6057D">
        <w:rPr>
          <w:rFonts w:ascii="Calibri" w:hAnsi="Calibri" w:cs="TimesNewRomanPSMT"/>
          <w:sz w:val="24"/>
          <w:szCs w:val="24"/>
        </w:rPr>
        <w:t xml:space="preserve">re </w:t>
      </w:r>
      <w:r w:rsidR="005F11DF">
        <w:rPr>
          <w:rFonts w:ascii="Calibri" w:hAnsi="Calibri" w:cs="TimesNewRomanPSMT"/>
          <w:sz w:val="24"/>
          <w:szCs w:val="24"/>
        </w:rPr>
        <w:t xml:space="preserve">are </w:t>
      </w:r>
      <w:r w:rsidRPr="00C84E12">
        <w:rPr>
          <w:rFonts w:ascii="Calibri" w:hAnsi="Calibri" w:cs="TimesNewRomanPSMT"/>
          <w:sz w:val="24"/>
          <w:szCs w:val="24"/>
        </w:rPr>
        <w:t xml:space="preserve">enormous </w:t>
      </w:r>
      <w:r w:rsidR="00C71C45" w:rsidRPr="00C84E12">
        <w:rPr>
          <w:rFonts w:ascii="Calibri" w:hAnsi="Calibri" w:cs="TimesNewRomanPSMT"/>
          <w:sz w:val="24"/>
          <w:szCs w:val="24"/>
        </w:rPr>
        <w:t>amount</w:t>
      </w:r>
      <w:r w:rsidRPr="00C84E12">
        <w:rPr>
          <w:rFonts w:ascii="Calibri" w:hAnsi="Calibri" w:cs="TimesNewRomanPSMT"/>
          <w:sz w:val="24"/>
          <w:szCs w:val="24"/>
        </w:rPr>
        <w:t xml:space="preserve"> of UVO and UMO </w:t>
      </w:r>
      <w:r w:rsidR="00F6057D">
        <w:rPr>
          <w:rFonts w:ascii="Calibri" w:hAnsi="Calibri" w:cs="TimesNewRomanPSMT"/>
          <w:sz w:val="24"/>
          <w:szCs w:val="24"/>
        </w:rPr>
        <w:t>that</w:t>
      </w:r>
      <w:r w:rsidR="005F11DF">
        <w:rPr>
          <w:rFonts w:ascii="Calibri" w:hAnsi="Calibri" w:cs="TimesNewRomanPSMT"/>
          <w:sz w:val="24"/>
          <w:szCs w:val="24"/>
        </w:rPr>
        <w:t xml:space="preserve"> has been generating </w:t>
      </w:r>
      <w:r w:rsidRPr="00C84E12">
        <w:rPr>
          <w:rFonts w:ascii="Calibri" w:hAnsi="Calibri" w:cs="TimesNewRomanPSMT"/>
          <w:sz w:val="24"/>
          <w:szCs w:val="24"/>
        </w:rPr>
        <w:t xml:space="preserve">from </w:t>
      </w:r>
      <w:r w:rsidR="00C61986" w:rsidRPr="00C84E12">
        <w:rPr>
          <w:rFonts w:ascii="Calibri" w:hAnsi="Calibri" w:cs="TimesNewRomanPSMT"/>
          <w:sz w:val="24"/>
          <w:szCs w:val="24"/>
        </w:rPr>
        <w:t>automotive service</w:t>
      </w:r>
      <w:r w:rsidRPr="00C84E12">
        <w:rPr>
          <w:rFonts w:ascii="Calibri" w:hAnsi="Calibri" w:cs="TimesNewRomanPSMT"/>
          <w:sz w:val="24"/>
          <w:szCs w:val="24"/>
        </w:rPr>
        <w:t xml:space="preserve"> and food service establishment</w:t>
      </w:r>
      <w:r w:rsidR="00F87B0A" w:rsidRPr="00C84E12">
        <w:rPr>
          <w:rFonts w:ascii="Calibri" w:hAnsi="Calibri" w:cs="TimesNewRomanPSMT"/>
          <w:sz w:val="24"/>
          <w:szCs w:val="24"/>
        </w:rPr>
        <w:t>s</w:t>
      </w:r>
      <w:r w:rsidRPr="00C84E12">
        <w:rPr>
          <w:rFonts w:ascii="Calibri" w:hAnsi="Calibri" w:cs="TimesNewRomanPSMT"/>
          <w:sz w:val="24"/>
          <w:szCs w:val="24"/>
        </w:rPr>
        <w:t xml:space="preserve"> in Addis </w:t>
      </w:r>
      <w:r w:rsidR="00576E82" w:rsidRPr="00C84E12">
        <w:rPr>
          <w:rFonts w:ascii="Calibri" w:hAnsi="Calibri" w:cs="TimesNewRomanPSMT"/>
          <w:sz w:val="24"/>
          <w:szCs w:val="24"/>
        </w:rPr>
        <w:t xml:space="preserve">Ababa; however, </w:t>
      </w:r>
      <w:r w:rsidR="00C61986" w:rsidRPr="00C84E12">
        <w:rPr>
          <w:rFonts w:ascii="Calibri" w:hAnsi="Calibri" w:cs="TimesNewRomanPSMT"/>
          <w:sz w:val="24"/>
          <w:szCs w:val="24"/>
        </w:rPr>
        <w:t xml:space="preserve">the disposal </w:t>
      </w:r>
      <w:r w:rsidR="00576E82" w:rsidRPr="00C84E12">
        <w:rPr>
          <w:rFonts w:ascii="Calibri" w:hAnsi="Calibri" w:cs="TimesNewRomanPSMT"/>
          <w:sz w:val="24"/>
          <w:szCs w:val="24"/>
        </w:rPr>
        <w:t xml:space="preserve">practices </w:t>
      </w:r>
      <w:r w:rsidR="00B63ECC">
        <w:rPr>
          <w:rFonts w:ascii="Calibri" w:hAnsi="Calibri" w:cs="TimesNewRomanPSMT"/>
          <w:sz w:val="24"/>
          <w:szCs w:val="24"/>
        </w:rPr>
        <w:t xml:space="preserve">are </w:t>
      </w:r>
      <w:r w:rsidR="00C61986" w:rsidRPr="00C84E12">
        <w:rPr>
          <w:rFonts w:ascii="Calibri" w:hAnsi="Calibri" w:cs="TimesNewRomanPSMT"/>
          <w:sz w:val="24"/>
          <w:szCs w:val="24"/>
        </w:rPr>
        <w:t>not environmentally sound</w:t>
      </w:r>
      <w:r w:rsidRPr="00C84E12">
        <w:rPr>
          <w:rFonts w:ascii="Calibri" w:hAnsi="Calibri" w:cs="TimesNewRomanPSMT"/>
          <w:sz w:val="24"/>
          <w:szCs w:val="24"/>
        </w:rPr>
        <w:t>.</w:t>
      </w:r>
      <w:r w:rsidR="0028232C" w:rsidRPr="00C84E12">
        <w:rPr>
          <w:rFonts w:ascii="Calibri" w:hAnsi="Calibri" w:cs="TimesNewRomanPSMT"/>
          <w:sz w:val="24"/>
          <w:szCs w:val="24"/>
        </w:rPr>
        <w:t xml:space="preserve"> </w:t>
      </w:r>
      <w:r w:rsidRPr="00C84E12">
        <w:rPr>
          <w:rFonts w:ascii="Calibri" w:hAnsi="Calibri" w:cs="TimesNewRomanPSMT"/>
          <w:sz w:val="24"/>
          <w:szCs w:val="24"/>
        </w:rPr>
        <w:t>F</w:t>
      </w:r>
      <w:r w:rsidR="0066290D" w:rsidRPr="002017E0">
        <w:rPr>
          <w:rFonts w:ascii="Calibri" w:hAnsi="Calibri" w:cs="TimesNewRomanPSMT"/>
          <w:sz w:val="24"/>
          <w:szCs w:val="24"/>
        </w:rPr>
        <w:t>ro</w:t>
      </w:r>
      <w:r w:rsidRPr="002017E0">
        <w:rPr>
          <w:rFonts w:ascii="Calibri" w:hAnsi="Calibri" w:cs="TimesNewRomanPSMT"/>
          <w:sz w:val="24"/>
          <w:szCs w:val="24"/>
        </w:rPr>
        <w:t xml:space="preserve">m </w:t>
      </w:r>
      <w:r w:rsidRPr="002017E0">
        <w:rPr>
          <w:rFonts w:ascii="Calibri" w:hAnsi="Calibri"/>
          <w:sz w:val="24"/>
          <w:szCs w:val="24"/>
        </w:rPr>
        <w:t xml:space="preserve">each small, medium </w:t>
      </w:r>
      <w:r w:rsidR="007462DD" w:rsidRPr="002017E0">
        <w:rPr>
          <w:rFonts w:ascii="Calibri" w:hAnsi="Calibri"/>
          <w:sz w:val="24"/>
          <w:szCs w:val="24"/>
        </w:rPr>
        <w:t xml:space="preserve">and </w:t>
      </w:r>
      <w:r w:rsidR="00330B13">
        <w:rPr>
          <w:rFonts w:ascii="Calibri" w:hAnsi="Calibri"/>
          <w:sz w:val="24"/>
          <w:szCs w:val="24"/>
        </w:rPr>
        <w:t>big</w:t>
      </w:r>
      <w:r w:rsidR="00330B13" w:rsidRPr="002017E0">
        <w:rPr>
          <w:rFonts w:ascii="Calibri" w:hAnsi="Calibri"/>
          <w:sz w:val="24"/>
          <w:szCs w:val="24"/>
        </w:rPr>
        <w:t xml:space="preserve"> </w:t>
      </w:r>
      <w:r w:rsidR="00E66D60" w:rsidRPr="002017E0">
        <w:rPr>
          <w:rFonts w:ascii="Calibri" w:hAnsi="Calibri"/>
          <w:sz w:val="24"/>
          <w:szCs w:val="24"/>
        </w:rPr>
        <w:t>garages</w:t>
      </w:r>
      <w:r w:rsidRPr="002017E0">
        <w:rPr>
          <w:rFonts w:ascii="Calibri" w:hAnsi="Calibri"/>
          <w:sz w:val="24"/>
          <w:szCs w:val="24"/>
        </w:rPr>
        <w:t xml:space="preserve"> and fuel statio</w:t>
      </w:r>
      <w:r w:rsidRPr="00B63ECC">
        <w:rPr>
          <w:rFonts w:ascii="Calibri" w:hAnsi="Calibri"/>
          <w:sz w:val="24"/>
          <w:szCs w:val="24"/>
        </w:rPr>
        <w:t xml:space="preserve">ns in </w:t>
      </w:r>
      <w:r w:rsidR="007C7599">
        <w:rPr>
          <w:rFonts w:ascii="Calibri" w:hAnsi="Calibri"/>
          <w:sz w:val="24"/>
          <w:szCs w:val="24"/>
        </w:rPr>
        <w:t>the city</w:t>
      </w:r>
      <w:r w:rsidR="00BC0334" w:rsidRPr="00B63ECC">
        <w:rPr>
          <w:rFonts w:ascii="Calibri" w:hAnsi="Calibri"/>
          <w:sz w:val="24"/>
          <w:szCs w:val="24"/>
        </w:rPr>
        <w:t>;</w:t>
      </w:r>
      <w:r w:rsidRPr="00B63ECC">
        <w:rPr>
          <w:rFonts w:ascii="Calibri" w:hAnsi="Calibri"/>
          <w:sz w:val="24"/>
          <w:szCs w:val="24"/>
        </w:rPr>
        <w:t xml:space="preserve"> 399.7, 1418.7 and 2750.8 liters of UMO</w:t>
      </w:r>
      <w:r w:rsidR="00BC0334" w:rsidRPr="00B63ECC">
        <w:rPr>
          <w:rFonts w:ascii="Calibri" w:hAnsi="Calibri"/>
          <w:sz w:val="24"/>
          <w:szCs w:val="24"/>
        </w:rPr>
        <w:t xml:space="preserve"> </w:t>
      </w:r>
      <w:r w:rsidR="007462DD">
        <w:rPr>
          <w:rFonts w:ascii="Calibri" w:hAnsi="Calibri"/>
          <w:sz w:val="24"/>
          <w:szCs w:val="24"/>
        </w:rPr>
        <w:t>are</w:t>
      </w:r>
      <w:r w:rsidR="00D27092">
        <w:rPr>
          <w:rFonts w:ascii="Calibri" w:hAnsi="Calibri"/>
          <w:sz w:val="24"/>
          <w:szCs w:val="24"/>
        </w:rPr>
        <w:t xml:space="preserve"> being</w:t>
      </w:r>
      <w:r w:rsidR="007462DD" w:rsidRPr="00B63ECC">
        <w:rPr>
          <w:rFonts w:ascii="Calibri" w:hAnsi="Calibri"/>
          <w:sz w:val="24"/>
          <w:szCs w:val="24"/>
        </w:rPr>
        <w:t xml:space="preserve"> </w:t>
      </w:r>
      <w:r w:rsidR="007462DD" w:rsidRPr="00EF28C0">
        <w:rPr>
          <w:rFonts w:ascii="Calibri" w:hAnsi="Calibri"/>
          <w:sz w:val="24"/>
          <w:szCs w:val="24"/>
        </w:rPr>
        <w:t>generat</w:t>
      </w:r>
      <w:r w:rsidR="00536A72">
        <w:rPr>
          <w:rFonts w:ascii="Calibri" w:hAnsi="Calibri"/>
          <w:sz w:val="24"/>
          <w:szCs w:val="24"/>
        </w:rPr>
        <w:t>ed</w:t>
      </w:r>
      <w:r w:rsidRPr="00EF28C0">
        <w:rPr>
          <w:rFonts w:ascii="Calibri" w:hAnsi="Calibri"/>
          <w:sz w:val="24"/>
          <w:szCs w:val="24"/>
        </w:rPr>
        <w:t xml:space="preserve"> </w:t>
      </w:r>
      <w:r w:rsidR="00FF7022" w:rsidRPr="00B63ECC">
        <w:rPr>
          <w:rFonts w:ascii="Calibri" w:hAnsi="Calibri"/>
          <w:sz w:val="24"/>
          <w:szCs w:val="24"/>
        </w:rPr>
        <w:t xml:space="preserve">per month </w:t>
      </w:r>
      <w:r w:rsidR="00BC0334" w:rsidRPr="007462DD">
        <w:rPr>
          <w:rFonts w:ascii="Calibri" w:hAnsi="Calibri"/>
          <w:sz w:val="24"/>
          <w:szCs w:val="24"/>
        </w:rPr>
        <w:t xml:space="preserve">respectively </w:t>
      </w:r>
      <w:r w:rsidRPr="007462DD">
        <w:rPr>
          <w:rFonts w:ascii="Calibri" w:hAnsi="Calibri"/>
          <w:sz w:val="24"/>
          <w:szCs w:val="24"/>
        </w:rPr>
        <w:t xml:space="preserve">(approximately </w:t>
      </w:r>
      <w:r w:rsidRPr="007462DD">
        <w:rPr>
          <w:rFonts w:ascii="Calibri" w:hAnsi="Calibri"/>
          <w:b/>
          <w:sz w:val="24"/>
          <w:szCs w:val="24"/>
        </w:rPr>
        <w:t>3.7 million</w:t>
      </w:r>
      <w:r w:rsidRPr="007462DD">
        <w:rPr>
          <w:rFonts w:ascii="Calibri" w:hAnsi="Calibri"/>
          <w:sz w:val="24"/>
          <w:szCs w:val="24"/>
        </w:rPr>
        <w:t xml:space="preserve"> liters of used motor oil </w:t>
      </w:r>
      <w:r w:rsidR="005F11DF">
        <w:rPr>
          <w:rFonts w:ascii="Calibri" w:hAnsi="Calibri"/>
          <w:sz w:val="24"/>
          <w:szCs w:val="24"/>
        </w:rPr>
        <w:t>are being</w:t>
      </w:r>
      <w:r w:rsidR="00D27092">
        <w:rPr>
          <w:rFonts w:ascii="Calibri" w:hAnsi="Calibri"/>
          <w:sz w:val="24"/>
          <w:szCs w:val="24"/>
        </w:rPr>
        <w:t xml:space="preserve"> </w:t>
      </w:r>
      <w:r w:rsidRPr="007462DD">
        <w:rPr>
          <w:rFonts w:ascii="Calibri" w:hAnsi="Calibri"/>
          <w:sz w:val="24"/>
          <w:szCs w:val="24"/>
        </w:rPr>
        <w:t>generat</w:t>
      </w:r>
      <w:r w:rsidR="00536A72">
        <w:rPr>
          <w:rFonts w:ascii="Calibri" w:hAnsi="Calibri"/>
          <w:sz w:val="24"/>
          <w:szCs w:val="24"/>
        </w:rPr>
        <w:t>ed</w:t>
      </w:r>
      <w:r w:rsidRPr="007462DD">
        <w:rPr>
          <w:rFonts w:ascii="Calibri" w:hAnsi="Calibri"/>
          <w:sz w:val="24"/>
          <w:szCs w:val="24"/>
        </w:rPr>
        <w:t>/estimat</w:t>
      </w:r>
      <w:r w:rsidR="00536A72">
        <w:rPr>
          <w:rFonts w:ascii="Calibri" w:hAnsi="Calibri"/>
          <w:sz w:val="24"/>
          <w:szCs w:val="24"/>
        </w:rPr>
        <w:t>ed</w:t>
      </w:r>
      <w:r w:rsidR="00D27092">
        <w:rPr>
          <w:rFonts w:ascii="Calibri" w:hAnsi="Calibri"/>
          <w:sz w:val="24"/>
          <w:szCs w:val="24"/>
        </w:rPr>
        <w:t xml:space="preserve"> </w:t>
      </w:r>
      <w:r w:rsidRPr="007462DD">
        <w:rPr>
          <w:rFonts w:ascii="Calibri" w:hAnsi="Calibri"/>
          <w:sz w:val="24"/>
          <w:szCs w:val="24"/>
        </w:rPr>
        <w:t xml:space="preserve">monthly in AA). </w:t>
      </w:r>
      <w:r w:rsidR="00BC0334" w:rsidRPr="007462DD">
        <w:rPr>
          <w:rFonts w:ascii="Calibri" w:hAnsi="Calibri"/>
          <w:sz w:val="24"/>
          <w:szCs w:val="24"/>
        </w:rPr>
        <w:t xml:space="preserve"> On the other </w:t>
      </w:r>
      <w:r w:rsidR="007462DD" w:rsidRPr="007462DD">
        <w:rPr>
          <w:rFonts w:ascii="Calibri" w:hAnsi="Calibri"/>
          <w:sz w:val="24"/>
          <w:szCs w:val="24"/>
        </w:rPr>
        <w:t>hand;</w:t>
      </w:r>
      <w:r w:rsidR="007462DD">
        <w:rPr>
          <w:rFonts w:ascii="Calibri" w:hAnsi="Calibri"/>
          <w:sz w:val="24"/>
          <w:szCs w:val="24"/>
        </w:rPr>
        <w:t xml:space="preserve"> </w:t>
      </w:r>
      <w:r w:rsidR="00C61986" w:rsidRPr="007462DD">
        <w:rPr>
          <w:rFonts w:ascii="Calibri" w:hAnsi="Calibri"/>
          <w:sz w:val="24"/>
          <w:szCs w:val="24"/>
        </w:rPr>
        <w:t>from</w:t>
      </w:r>
      <w:r w:rsidRPr="007462DD">
        <w:rPr>
          <w:rFonts w:ascii="Calibri" w:hAnsi="Calibri"/>
          <w:sz w:val="24"/>
          <w:szCs w:val="24"/>
        </w:rPr>
        <w:t xml:space="preserve"> each small, medium and </w:t>
      </w:r>
      <w:r w:rsidR="00330B13">
        <w:rPr>
          <w:rFonts w:ascii="Calibri" w:hAnsi="Calibri"/>
          <w:sz w:val="24"/>
          <w:szCs w:val="24"/>
        </w:rPr>
        <w:t>big</w:t>
      </w:r>
      <w:r w:rsidR="00330B13" w:rsidRPr="007462DD">
        <w:rPr>
          <w:rFonts w:ascii="Calibri" w:hAnsi="Calibri"/>
          <w:sz w:val="24"/>
          <w:szCs w:val="24"/>
        </w:rPr>
        <w:t xml:space="preserve"> hotels</w:t>
      </w:r>
      <w:r w:rsidRPr="007462DD">
        <w:rPr>
          <w:rFonts w:ascii="Calibri" w:hAnsi="Calibri"/>
          <w:sz w:val="24"/>
          <w:szCs w:val="24"/>
        </w:rPr>
        <w:t xml:space="preserve">, cafes and </w:t>
      </w:r>
      <w:r w:rsidR="00C61986" w:rsidRPr="007462DD">
        <w:rPr>
          <w:rFonts w:ascii="Calibri" w:hAnsi="Calibri"/>
          <w:sz w:val="24"/>
          <w:szCs w:val="24"/>
        </w:rPr>
        <w:t xml:space="preserve">restaurants </w:t>
      </w:r>
      <w:r w:rsidR="00BC0334" w:rsidRPr="007462DD">
        <w:rPr>
          <w:rFonts w:ascii="Calibri" w:hAnsi="Calibri"/>
          <w:sz w:val="24"/>
          <w:szCs w:val="24"/>
        </w:rPr>
        <w:t>on</w:t>
      </w:r>
      <w:r w:rsidRPr="00C84E12">
        <w:rPr>
          <w:rFonts w:ascii="Calibri" w:hAnsi="Calibri"/>
          <w:sz w:val="24"/>
          <w:szCs w:val="24"/>
        </w:rPr>
        <w:t xml:space="preserve"> average 125, 56, and 35 </w:t>
      </w:r>
      <w:r w:rsidR="00BC0334" w:rsidRPr="00C84E12">
        <w:rPr>
          <w:rFonts w:ascii="Calibri" w:hAnsi="Calibri"/>
          <w:sz w:val="24"/>
          <w:szCs w:val="24"/>
        </w:rPr>
        <w:t>liters</w:t>
      </w:r>
      <w:r w:rsidRPr="00C84E12">
        <w:rPr>
          <w:rFonts w:ascii="Calibri" w:hAnsi="Calibri"/>
          <w:sz w:val="24"/>
          <w:szCs w:val="24"/>
        </w:rPr>
        <w:t xml:space="preserve"> of UVO</w:t>
      </w:r>
      <w:r w:rsidR="00BC0334" w:rsidRPr="00C84E12">
        <w:rPr>
          <w:rFonts w:ascii="Calibri" w:hAnsi="Calibri"/>
          <w:sz w:val="24"/>
          <w:szCs w:val="24"/>
        </w:rPr>
        <w:t xml:space="preserve"> </w:t>
      </w:r>
      <w:r w:rsidR="00D27092">
        <w:rPr>
          <w:rFonts w:ascii="Calibri" w:hAnsi="Calibri"/>
          <w:sz w:val="24"/>
          <w:szCs w:val="24"/>
        </w:rPr>
        <w:t>are being g</w:t>
      </w:r>
      <w:r w:rsidR="00C61986" w:rsidRPr="00C84E12">
        <w:rPr>
          <w:rFonts w:ascii="Calibri" w:hAnsi="Calibri"/>
          <w:sz w:val="24"/>
          <w:szCs w:val="24"/>
        </w:rPr>
        <w:t>enerat</w:t>
      </w:r>
      <w:r w:rsidR="00536A72">
        <w:rPr>
          <w:rFonts w:ascii="Calibri" w:hAnsi="Calibri"/>
          <w:sz w:val="24"/>
          <w:szCs w:val="24"/>
        </w:rPr>
        <w:t>ed</w:t>
      </w:r>
      <w:r w:rsidR="00BC0334" w:rsidRPr="00C84E12">
        <w:rPr>
          <w:rFonts w:ascii="Calibri" w:hAnsi="Calibri"/>
          <w:sz w:val="24"/>
          <w:szCs w:val="24"/>
        </w:rPr>
        <w:t xml:space="preserve"> </w:t>
      </w:r>
      <w:r w:rsidR="00FF7022" w:rsidRPr="00C84E12">
        <w:rPr>
          <w:rFonts w:ascii="Calibri" w:hAnsi="Calibri"/>
          <w:sz w:val="24"/>
          <w:szCs w:val="24"/>
        </w:rPr>
        <w:t xml:space="preserve">per month </w:t>
      </w:r>
      <w:r w:rsidR="00BC0334" w:rsidRPr="00C84E12">
        <w:rPr>
          <w:rFonts w:ascii="Calibri" w:hAnsi="Calibri"/>
          <w:sz w:val="24"/>
          <w:szCs w:val="24"/>
        </w:rPr>
        <w:t>respectively</w:t>
      </w:r>
      <w:r w:rsidRPr="00C84E12">
        <w:rPr>
          <w:rFonts w:ascii="Calibri" w:hAnsi="Calibri"/>
          <w:sz w:val="24"/>
          <w:szCs w:val="24"/>
        </w:rPr>
        <w:t xml:space="preserve">. Approximately, </w:t>
      </w:r>
      <w:r w:rsidR="007462DD" w:rsidRPr="00C84E12">
        <w:rPr>
          <w:rFonts w:ascii="Calibri" w:hAnsi="Calibri"/>
          <w:sz w:val="24"/>
          <w:szCs w:val="24"/>
        </w:rPr>
        <w:t>on average</w:t>
      </w:r>
      <w:r w:rsidRPr="00C84E12">
        <w:rPr>
          <w:rFonts w:ascii="Calibri" w:hAnsi="Calibri"/>
          <w:sz w:val="24"/>
          <w:szCs w:val="24"/>
        </w:rPr>
        <w:t xml:space="preserve"> more than </w:t>
      </w:r>
      <w:r w:rsidRPr="00C84E12">
        <w:rPr>
          <w:rFonts w:ascii="Calibri" w:hAnsi="Calibri"/>
          <w:b/>
          <w:sz w:val="24"/>
          <w:szCs w:val="24"/>
        </w:rPr>
        <w:t>900,000</w:t>
      </w:r>
      <w:r w:rsidRPr="00C84E12">
        <w:rPr>
          <w:rFonts w:ascii="Calibri" w:hAnsi="Calibri"/>
          <w:sz w:val="24"/>
          <w:szCs w:val="24"/>
        </w:rPr>
        <w:t xml:space="preserve"> </w:t>
      </w:r>
      <w:r w:rsidR="0094298E" w:rsidRPr="00C84E12">
        <w:rPr>
          <w:rFonts w:ascii="Calibri" w:hAnsi="Calibri"/>
          <w:sz w:val="24"/>
          <w:szCs w:val="24"/>
        </w:rPr>
        <w:t>liters</w:t>
      </w:r>
      <w:r w:rsidRPr="00C84E12">
        <w:rPr>
          <w:rFonts w:ascii="Calibri" w:hAnsi="Calibri"/>
          <w:sz w:val="24"/>
          <w:szCs w:val="24"/>
        </w:rPr>
        <w:t xml:space="preserve"> of </w:t>
      </w:r>
      <w:r w:rsidR="00FF7022" w:rsidRPr="00C84E12">
        <w:rPr>
          <w:rFonts w:ascii="Calibri" w:hAnsi="Calibri"/>
          <w:sz w:val="24"/>
          <w:szCs w:val="24"/>
        </w:rPr>
        <w:t>UVO</w:t>
      </w:r>
      <w:r w:rsidR="00FF7022" w:rsidRPr="00C84E12">
        <w:rPr>
          <w:sz w:val="24"/>
          <w:szCs w:val="24"/>
        </w:rPr>
        <w:t xml:space="preserve"> </w:t>
      </w:r>
      <w:r w:rsidR="00FF7022" w:rsidRPr="00C84E12">
        <w:rPr>
          <w:rFonts w:ascii="Calibri" w:hAnsi="Calibri"/>
          <w:sz w:val="24"/>
          <w:szCs w:val="24"/>
        </w:rPr>
        <w:t>estimated</w:t>
      </w:r>
      <w:r w:rsidR="0094298E" w:rsidRPr="00C84E12">
        <w:rPr>
          <w:rFonts w:ascii="Calibri" w:hAnsi="Calibri"/>
          <w:sz w:val="24"/>
          <w:szCs w:val="24"/>
        </w:rPr>
        <w:t xml:space="preserve"> to be generated monthly in Addis Ababa</w:t>
      </w:r>
      <w:r w:rsidR="00FF7022">
        <w:rPr>
          <w:rFonts w:ascii="Calibri" w:hAnsi="Calibri"/>
          <w:sz w:val="24"/>
          <w:szCs w:val="24"/>
        </w:rPr>
        <w:t>.</w:t>
      </w:r>
    </w:p>
    <w:p w:rsidR="00BB43E7" w:rsidRPr="002017E0" w:rsidRDefault="00876B63" w:rsidP="007462DD">
      <w:pPr>
        <w:pStyle w:val="CommentText"/>
        <w:spacing w:line="360" w:lineRule="auto"/>
        <w:jc w:val="both"/>
        <w:rPr>
          <w:sz w:val="24"/>
          <w:szCs w:val="24"/>
        </w:rPr>
      </w:pPr>
      <w:r w:rsidRPr="00C84E12">
        <w:rPr>
          <w:rFonts w:ascii="Calibri" w:hAnsi="Calibri"/>
          <w:sz w:val="24"/>
          <w:szCs w:val="24"/>
        </w:rPr>
        <w:t xml:space="preserve">Regarding used motor and vegetable </w:t>
      </w:r>
      <w:r w:rsidR="00A85019" w:rsidRPr="00C84E12">
        <w:rPr>
          <w:rFonts w:ascii="Calibri" w:hAnsi="Calibri"/>
          <w:sz w:val="24"/>
          <w:szCs w:val="24"/>
        </w:rPr>
        <w:t>oil disposal</w:t>
      </w:r>
      <w:r w:rsidRPr="00C84E12">
        <w:rPr>
          <w:rFonts w:ascii="Calibri" w:hAnsi="Calibri"/>
          <w:sz w:val="24"/>
          <w:szCs w:val="24"/>
        </w:rPr>
        <w:t xml:space="preserve"> practices</w:t>
      </w:r>
      <w:r w:rsidR="00A85019" w:rsidRPr="00C84E12">
        <w:rPr>
          <w:rFonts w:ascii="Calibri" w:hAnsi="Calibri"/>
          <w:sz w:val="24"/>
          <w:szCs w:val="24"/>
        </w:rPr>
        <w:t xml:space="preserve">, </w:t>
      </w:r>
      <w:r w:rsidR="00F37084" w:rsidRPr="004D1033">
        <w:rPr>
          <w:rFonts w:ascii="Calibri" w:hAnsi="Calibri"/>
          <w:sz w:val="24"/>
        </w:rPr>
        <w:t xml:space="preserve">from generated used motor oil in </w:t>
      </w:r>
      <w:r w:rsidR="001A3ECC">
        <w:rPr>
          <w:rFonts w:ascii="Calibri" w:hAnsi="Calibri"/>
          <w:sz w:val="24"/>
        </w:rPr>
        <w:t>the city</w:t>
      </w:r>
      <w:r w:rsidR="00F37084" w:rsidRPr="004D1033">
        <w:rPr>
          <w:rFonts w:ascii="Calibri" w:hAnsi="Calibri"/>
          <w:sz w:val="24"/>
        </w:rPr>
        <w:t xml:space="preserve">, 94% </w:t>
      </w:r>
      <w:r w:rsidR="00F37084">
        <w:rPr>
          <w:rFonts w:ascii="Calibri" w:hAnsi="Calibri"/>
          <w:sz w:val="24"/>
        </w:rPr>
        <w:t>is</w:t>
      </w:r>
      <w:r w:rsidR="00F37084" w:rsidRPr="004D1033">
        <w:rPr>
          <w:rFonts w:ascii="Calibri" w:hAnsi="Calibri"/>
          <w:sz w:val="24"/>
        </w:rPr>
        <w:t xml:space="preserve"> disposed, 4% </w:t>
      </w:r>
      <w:r w:rsidR="00F37084">
        <w:rPr>
          <w:rFonts w:ascii="Calibri" w:hAnsi="Calibri"/>
          <w:sz w:val="24"/>
        </w:rPr>
        <w:t>is</w:t>
      </w:r>
      <w:r w:rsidR="00F37084" w:rsidRPr="004D1033">
        <w:rPr>
          <w:rFonts w:ascii="Calibri" w:hAnsi="Calibri"/>
          <w:sz w:val="24"/>
        </w:rPr>
        <w:t xml:space="preserve"> both disposed and reused and only 2% </w:t>
      </w:r>
      <w:r w:rsidR="001A3ECC">
        <w:rPr>
          <w:rFonts w:ascii="Calibri" w:hAnsi="Calibri"/>
          <w:sz w:val="24"/>
        </w:rPr>
        <w:t xml:space="preserve">of used oil </w:t>
      </w:r>
      <w:r w:rsidR="00F37084">
        <w:rPr>
          <w:rFonts w:ascii="Calibri" w:hAnsi="Calibri"/>
          <w:sz w:val="24"/>
        </w:rPr>
        <w:t xml:space="preserve">is </w:t>
      </w:r>
      <w:r w:rsidR="00F37084" w:rsidRPr="004D1033">
        <w:rPr>
          <w:rFonts w:ascii="Calibri" w:hAnsi="Calibri"/>
          <w:sz w:val="24"/>
        </w:rPr>
        <w:t>reus</w:t>
      </w:r>
      <w:r w:rsidR="001A3ECC">
        <w:rPr>
          <w:rFonts w:ascii="Calibri" w:hAnsi="Calibri"/>
          <w:sz w:val="24"/>
        </w:rPr>
        <w:t>e.</w:t>
      </w:r>
      <w:r w:rsidR="00F37084">
        <w:rPr>
          <w:rFonts w:ascii="Calibri" w:hAnsi="Calibri"/>
          <w:sz w:val="24"/>
        </w:rPr>
        <w:t xml:space="preserve"> </w:t>
      </w:r>
      <w:r w:rsidR="00F37084">
        <w:rPr>
          <w:rFonts w:ascii="Calibri" w:hAnsi="Calibri"/>
          <w:sz w:val="24"/>
          <w:szCs w:val="24"/>
        </w:rPr>
        <w:t>87</w:t>
      </w:r>
      <w:r w:rsidR="00F87B0A" w:rsidRPr="00C84E12">
        <w:rPr>
          <w:rFonts w:ascii="Calibri" w:hAnsi="Calibri"/>
          <w:sz w:val="24"/>
          <w:szCs w:val="24"/>
        </w:rPr>
        <w:t>% of the used motor oil</w:t>
      </w:r>
      <w:r w:rsidR="00536A72">
        <w:rPr>
          <w:rFonts w:ascii="Calibri" w:hAnsi="Calibri"/>
          <w:sz w:val="24"/>
          <w:szCs w:val="24"/>
        </w:rPr>
        <w:t>s</w:t>
      </w:r>
      <w:r w:rsidR="00F87B0A" w:rsidRPr="00C84E12">
        <w:rPr>
          <w:rFonts w:ascii="Calibri" w:hAnsi="Calibri"/>
          <w:sz w:val="24"/>
          <w:szCs w:val="24"/>
        </w:rPr>
        <w:t xml:space="preserve"> generated in Addis Ababa </w:t>
      </w:r>
      <w:r w:rsidR="0021773B">
        <w:rPr>
          <w:rFonts w:ascii="Calibri" w:hAnsi="Calibri"/>
          <w:sz w:val="24"/>
          <w:szCs w:val="24"/>
        </w:rPr>
        <w:t>i</w:t>
      </w:r>
      <w:r w:rsidR="0021773B" w:rsidRPr="00C84E12">
        <w:rPr>
          <w:rFonts w:ascii="Calibri" w:hAnsi="Calibri"/>
          <w:sz w:val="24"/>
          <w:szCs w:val="24"/>
        </w:rPr>
        <w:t xml:space="preserve">s </w:t>
      </w:r>
      <w:r w:rsidR="007462DD">
        <w:rPr>
          <w:rFonts w:ascii="Calibri" w:hAnsi="Calibri"/>
          <w:sz w:val="24"/>
          <w:szCs w:val="24"/>
        </w:rPr>
        <w:t>get rid of</w:t>
      </w:r>
      <w:r w:rsidR="007462DD" w:rsidRPr="00C84E12">
        <w:rPr>
          <w:rFonts w:ascii="Calibri" w:hAnsi="Calibri"/>
          <w:sz w:val="24"/>
          <w:szCs w:val="24"/>
        </w:rPr>
        <w:t xml:space="preserve"> </w:t>
      </w:r>
      <w:r w:rsidR="00F87B0A" w:rsidRPr="00C84E12">
        <w:rPr>
          <w:rFonts w:ascii="Calibri" w:hAnsi="Calibri"/>
          <w:sz w:val="24"/>
          <w:szCs w:val="24"/>
        </w:rPr>
        <w:t xml:space="preserve">through sale to other organizations or individuals with the price of 3 birr and 60 cents per litter </w:t>
      </w:r>
      <w:r w:rsidR="007462DD">
        <w:rPr>
          <w:rFonts w:ascii="Calibri" w:hAnsi="Calibri"/>
          <w:sz w:val="24"/>
          <w:szCs w:val="24"/>
        </w:rPr>
        <w:t xml:space="preserve">on </w:t>
      </w:r>
      <w:r w:rsidR="00F87B0A" w:rsidRPr="00C84E12">
        <w:rPr>
          <w:rFonts w:ascii="Calibri" w:hAnsi="Calibri"/>
          <w:sz w:val="24"/>
          <w:szCs w:val="24"/>
        </w:rPr>
        <w:t xml:space="preserve">average and </w:t>
      </w:r>
      <w:r w:rsidR="00F87B0A" w:rsidRPr="00C84E12">
        <w:rPr>
          <w:rFonts w:ascii="Calibri" w:eastAsia="Times New Roman" w:hAnsi="Calibri" w:cs="Tahoma"/>
          <w:snapToGrid w:val="0"/>
          <w:sz w:val="24"/>
          <w:szCs w:val="24"/>
          <w:lang w:val="en-GB"/>
        </w:rPr>
        <w:t>the remaining percent of UMO are pouring in the sewers</w:t>
      </w:r>
      <w:r w:rsidR="00FC3F5D" w:rsidRPr="00C84E12">
        <w:rPr>
          <w:rFonts w:ascii="Calibri" w:eastAsia="Times New Roman" w:hAnsi="Calibri" w:cs="Tahoma"/>
          <w:snapToGrid w:val="0"/>
          <w:sz w:val="24"/>
          <w:szCs w:val="24"/>
          <w:lang w:val="en-GB"/>
        </w:rPr>
        <w:t xml:space="preserve"> and provide for any enterprises </w:t>
      </w:r>
      <w:r w:rsidR="00F87B0A" w:rsidRPr="00C84E12">
        <w:rPr>
          <w:rFonts w:ascii="Calibri" w:eastAsia="Times New Roman" w:hAnsi="Calibri" w:cs="Tahoma"/>
          <w:snapToGrid w:val="0"/>
          <w:sz w:val="24"/>
          <w:szCs w:val="24"/>
          <w:lang w:val="en-GB"/>
        </w:rPr>
        <w:t>or individual</w:t>
      </w:r>
      <w:r w:rsidR="00FC3F5D" w:rsidRPr="00C84E12">
        <w:rPr>
          <w:rFonts w:ascii="Calibri" w:eastAsia="Times New Roman" w:hAnsi="Calibri" w:cs="Tahoma"/>
          <w:snapToGrid w:val="0"/>
          <w:sz w:val="24"/>
          <w:szCs w:val="24"/>
          <w:lang w:val="en-GB"/>
        </w:rPr>
        <w:t>s</w:t>
      </w:r>
      <w:r w:rsidR="00F87B0A" w:rsidRPr="00C84E12">
        <w:rPr>
          <w:rFonts w:ascii="Calibri" w:eastAsia="Times New Roman" w:hAnsi="Calibri" w:cs="Tahoma"/>
          <w:snapToGrid w:val="0"/>
          <w:sz w:val="24"/>
          <w:szCs w:val="24"/>
          <w:lang w:val="en-GB"/>
        </w:rPr>
        <w:t xml:space="preserve"> without any </w:t>
      </w:r>
      <w:r w:rsidR="0021773B" w:rsidRPr="00C84E12">
        <w:rPr>
          <w:rFonts w:ascii="Calibri" w:eastAsia="Times New Roman" w:hAnsi="Calibri" w:cs="Tahoma"/>
          <w:snapToGrid w:val="0"/>
          <w:sz w:val="24"/>
          <w:szCs w:val="24"/>
          <w:lang w:val="en-GB"/>
        </w:rPr>
        <w:t>fee</w:t>
      </w:r>
      <w:r w:rsidR="00C61986" w:rsidRPr="00C84E12">
        <w:rPr>
          <w:rFonts w:ascii="Calibri" w:hAnsi="Calibri"/>
          <w:sz w:val="24"/>
          <w:szCs w:val="24"/>
        </w:rPr>
        <w:t>. I</w:t>
      </w:r>
      <w:r w:rsidR="00F87B0A" w:rsidRPr="00C84E12">
        <w:rPr>
          <w:rFonts w:ascii="Calibri" w:hAnsi="Calibri"/>
          <w:sz w:val="24"/>
          <w:szCs w:val="24"/>
        </w:rPr>
        <w:t>t</w:t>
      </w:r>
      <w:r w:rsidR="00C61986" w:rsidRPr="00C84E12">
        <w:rPr>
          <w:rFonts w:ascii="Calibri" w:hAnsi="Calibri"/>
          <w:sz w:val="24"/>
          <w:szCs w:val="24"/>
        </w:rPr>
        <w:t xml:space="preserve"> </w:t>
      </w:r>
      <w:r w:rsidR="00F94E4C">
        <w:rPr>
          <w:rFonts w:ascii="Calibri" w:hAnsi="Calibri"/>
          <w:sz w:val="24"/>
          <w:szCs w:val="24"/>
        </w:rPr>
        <w:t xml:space="preserve">is </w:t>
      </w:r>
      <w:r w:rsidR="00576E82" w:rsidRPr="00C84E12">
        <w:rPr>
          <w:rFonts w:ascii="Calibri" w:hAnsi="Calibri"/>
          <w:sz w:val="24"/>
          <w:szCs w:val="24"/>
        </w:rPr>
        <w:t>notice</w:t>
      </w:r>
      <w:r w:rsidR="00F94E4C">
        <w:rPr>
          <w:rFonts w:ascii="Calibri" w:hAnsi="Calibri"/>
          <w:sz w:val="24"/>
          <w:szCs w:val="24"/>
        </w:rPr>
        <w:t>s</w:t>
      </w:r>
      <w:r w:rsidR="00C61986" w:rsidRPr="00C84E12">
        <w:rPr>
          <w:rFonts w:ascii="Calibri" w:hAnsi="Calibri"/>
          <w:sz w:val="24"/>
          <w:szCs w:val="24"/>
        </w:rPr>
        <w:t xml:space="preserve"> that, </w:t>
      </w:r>
      <w:r w:rsidR="00EE68F8" w:rsidRPr="00F65472">
        <w:rPr>
          <w:rFonts w:ascii="Calibri" w:eastAsia="Times New Roman" w:hAnsi="Calibri" w:cs="Tahoma"/>
          <w:snapToGrid w:val="0"/>
          <w:sz w:val="24"/>
          <w:szCs w:val="24"/>
          <w:lang w:val="en-GB"/>
        </w:rPr>
        <w:t>the generator companies know the clients purpose of UMO, which may include but not limited to; for heating/burning at low temperature, machine lubrication in factories and for varnish making</w:t>
      </w:r>
      <w:r w:rsidR="00EE68F8">
        <w:rPr>
          <w:rFonts w:ascii="Calibri" w:eastAsia="Times New Roman" w:hAnsi="Calibri" w:cs="Tahoma"/>
          <w:snapToGrid w:val="0"/>
          <w:sz w:val="24"/>
          <w:szCs w:val="24"/>
          <w:lang w:val="en-GB"/>
        </w:rPr>
        <w:t>.</w:t>
      </w:r>
      <w:r w:rsidR="00EE68F8" w:rsidRPr="00C84E12" w:rsidDel="00EE68F8">
        <w:rPr>
          <w:rFonts w:ascii="Calibri" w:hAnsi="Calibri"/>
          <w:sz w:val="24"/>
          <w:szCs w:val="24"/>
        </w:rPr>
        <w:t xml:space="preserve"> </w:t>
      </w:r>
      <w:r w:rsidR="00E85537" w:rsidRPr="00C84E12">
        <w:rPr>
          <w:rFonts w:ascii="Calibri" w:hAnsi="Calibri"/>
          <w:sz w:val="24"/>
          <w:szCs w:val="24"/>
        </w:rPr>
        <w:t xml:space="preserve">The </w:t>
      </w:r>
      <w:r w:rsidR="00F87B0A" w:rsidRPr="00C84E12">
        <w:rPr>
          <w:rFonts w:ascii="Calibri" w:hAnsi="Calibri"/>
          <w:sz w:val="24"/>
          <w:szCs w:val="24"/>
        </w:rPr>
        <w:t xml:space="preserve">assessment </w:t>
      </w:r>
      <w:r w:rsidRPr="00C84E12">
        <w:rPr>
          <w:rFonts w:ascii="Calibri" w:hAnsi="Calibri"/>
          <w:sz w:val="24"/>
          <w:szCs w:val="24"/>
        </w:rPr>
        <w:t xml:space="preserve">also revealed </w:t>
      </w:r>
      <w:r w:rsidR="00F87B0A" w:rsidRPr="00C84E12">
        <w:rPr>
          <w:rFonts w:ascii="Calibri" w:hAnsi="Calibri"/>
          <w:sz w:val="24"/>
          <w:szCs w:val="24"/>
        </w:rPr>
        <w:t>that</w:t>
      </w:r>
      <w:r w:rsidRPr="00C84E12">
        <w:rPr>
          <w:rFonts w:ascii="Calibri" w:hAnsi="Calibri"/>
          <w:sz w:val="24"/>
          <w:szCs w:val="24"/>
        </w:rPr>
        <w:t xml:space="preserve">, from generated </w:t>
      </w:r>
      <w:r w:rsidR="00F87B0A" w:rsidRPr="00C84E12">
        <w:rPr>
          <w:rFonts w:ascii="Calibri" w:hAnsi="Calibri"/>
          <w:sz w:val="24"/>
          <w:szCs w:val="24"/>
        </w:rPr>
        <w:t>UVO in Addis Ababa, about 99% are disposed through</w:t>
      </w:r>
      <w:r w:rsidR="00F87B0A" w:rsidRPr="002017E0">
        <w:rPr>
          <w:rFonts w:ascii="Calibri" w:hAnsi="Calibri"/>
          <w:sz w:val="24"/>
          <w:szCs w:val="24"/>
        </w:rPr>
        <w:t xml:space="preserve"> </w:t>
      </w:r>
      <w:r w:rsidR="003443AF" w:rsidRPr="002017E0">
        <w:rPr>
          <w:rFonts w:ascii="Calibri" w:hAnsi="Calibri"/>
          <w:sz w:val="24"/>
          <w:szCs w:val="24"/>
        </w:rPr>
        <w:t xml:space="preserve">pouring </w:t>
      </w:r>
      <w:r w:rsidR="003443AF">
        <w:rPr>
          <w:rFonts w:ascii="Calibri" w:hAnsi="Calibri"/>
          <w:sz w:val="24"/>
          <w:szCs w:val="24"/>
        </w:rPr>
        <w:t>in</w:t>
      </w:r>
      <w:r w:rsidR="0021773B" w:rsidRPr="002017E0">
        <w:rPr>
          <w:rFonts w:ascii="Calibri" w:hAnsi="Calibri"/>
          <w:sz w:val="24"/>
          <w:szCs w:val="24"/>
        </w:rPr>
        <w:t xml:space="preserve"> </w:t>
      </w:r>
      <w:r w:rsidR="00F87B0A" w:rsidRPr="002017E0">
        <w:rPr>
          <w:rFonts w:ascii="Calibri" w:hAnsi="Calibri"/>
          <w:sz w:val="24"/>
          <w:szCs w:val="24"/>
        </w:rPr>
        <w:t xml:space="preserve">sewers, ground, and toilet, remove with solid waste and provide for homeless children’s </w:t>
      </w:r>
      <w:r w:rsidR="0021773B">
        <w:rPr>
          <w:rFonts w:ascii="Calibri" w:hAnsi="Calibri"/>
          <w:sz w:val="24"/>
          <w:szCs w:val="24"/>
        </w:rPr>
        <w:t>whereas</w:t>
      </w:r>
      <w:r w:rsidR="0021773B" w:rsidRPr="002017E0">
        <w:rPr>
          <w:rFonts w:ascii="Calibri" w:hAnsi="Calibri"/>
          <w:sz w:val="24"/>
          <w:szCs w:val="24"/>
        </w:rPr>
        <w:t xml:space="preserve"> </w:t>
      </w:r>
      <w:r w:rsidR="00F87B0A" w:rsidRPr="002017E0">
        <w:rPr>
          <w:rFonts w:ascii="Calibri" w:hAnsi="Calibri"/>
          <w:sz w:val="24"/>
          <w:szCs w:val="24"/>
        </w:rPr>
        <w:t xml:space="preserve">only 1% of the </w:t>
      </w:r>
      <w:r w:rsidR="00F87B0A" w:rsidRPr="002017E0">
        <w:rPr>
          <w:rFonts w:ascii="Calibri" w:hAnsi="Calibri"/>
          <w:sz w:val="24"/>
          <w:szCs w:val="24"/>
        </w:rPr>
        <w:lastRenderedPageBreak/>
        <w:t>UVO are sale for biodiesel production enterprise.</w:t>
      </w:r>
      <w:r w:rsidR="00F87B0A" w:rsidRPr="007462DD">
        <w:rPr>
          <w:rFonts w:ascii="Calibri" w:hAnsi="Calibri"/>
          <w:sz w:val="24"/>
          <w:szCs w:val="24"/>
        </w:rPr>
        <w:t xml:space="preserve">  Some of hotels, cafes and restaurants are reused the UVO for frying and c</w:t>
      </w:r>
      <w:r w:rsidR="0066290D" w:rsidRPr="007462DD">
        <w:rPr>
          <w:rFonts w:ascii="Calibri" w:hAnsi="Calibri"/>
          <w:sz w:val="24"/>
          <w:szCs w:val="24"/>
        </w:rPr>
        <w:t>o</w:t>
      </w:r>
      <w:r w:rsidR="00F87B0A" w:rsidRPr="007462DD">
        <w:rPr>
          <w:rFonts w:ascii="Calibri" w:hAnsi="Calibri"/>
          <w:sz w:val="24"/>
          <w:szCs w:val="24"/>
        </w:rPr>
        <w:t>oking again.</w:t>
      </w:r>
    </w:p>
    <w:p w:rsidR="00545843" w:rsidRPr="00C84E12" w:rsidRDefault="00603BE2" w:rsidP="00C24767">
      <w:pPr>
        <w:spacing w:line="360" w:lineRule="auto"/>
        <w:jc w:val="both"/>
        <w:rPr>
          <w:rFonts w:ascii="Calibri" w:hAnsi="Calibri"/>
          <w:sz w:val="24"/>
          <w:szCs w:val="24"/>
        </w:rPr>
      </w:pPr>
      <w:r w:rsidRPr="00C84E12">
        <w:rPr>
          <w:rFonts w:ascii="Calibri" w:hAnsi="Calibri"/>
          <w:sz w:val="24"/>
          <w:szCs w:val="24"/>
        </w:rPr>
        <w:t xml:space="preserve">The </w:t>
      </w:r>
      <w:r w:rsidR="00EE304A" w:rsidRPr="00C84E12">
        <w:rPr>
          <w:rFonts w:ascii="Calibri" w:hAnsi="Calibri"/>
          <w:sz w:val="24"/>
          <w:szCs w:val="24"/>
        </w:rPr>
        <w:t>Assessment</w:t>
      </w:r>
      <w:r w:rsidRPr="00C84E12">
        <w:rPr>
          <w:rFonts w:ascii="Calibri" w:hAnsi="Calibri"/>
          <w:sz w:val="24"/>
          <w:szCs w:val="24"/>
        </w:rPr>
        <w:t xml:space="preserve"> </w:t>
      </w:r>
      <w:r w:rsidR="007462DD">
        <w:rPr>
          <w:rFonts w:ascii="Calibri" w:hAnsi="Calibri"/>
          <w:sz w:val="24"/>
          <w:szCs w:val="24"/>
        </w:rPr>
        <w:t xml:space="preserve">also </w:t>
      </w:r>
      <w:r w:rsidRPr="00C84E12">
        <w:rPr>
          <w:rFonts w:ascii="Calibri" w:hAnsi="Calibri"/>
          <w:sz w:val="24"/>
          <w:szCs w:val="24"/>
        </w:rPr>
        <w:t xml:space="preserve">analyzes the </w:t>
      </w:r>
      <w:r w:rsidR="00876B63" w:rsidRPr="00C84E12">
        <w:rPr>
          <w:rFonts w:ascii="Calibri" w:hAnsi="Calibri"/>
          <w:sz w:val="24"/>
          <w:szCs w:val="24"/>
        </w:rPr>
        <w:t xml:space="preserve">existing potential </w:t>
      </w:r>
      <w:r w:rsidR="00751BEF" w:rsidRPr="00C84E12">
        <w:rPr>
          <w:rFonts w:ascii="Calibri" w:hAnsi="Calibri"/>
          <w:sz w:val="24"/>
          <w:szCs w:val="24"/>
        </w:rPr>
        <w:t>of biodiesel</w:t>
      </w:r>
      <w:r w:rsidR="00876B63" w:rsidRPr="00C84E12">
        <w:rPr>
          <w:rFonts w:ascii="Calibri" w:hAnsi="Calibri"/>
          <w:sz w:val="24"/>
          <w:szCs w:val="24"/>
        </w:rPr>
        <w:t xml:space="preserve"> production from UVO </w:t>
      </w:r>
      <w:r w:rsidR="004920B8">
        <w:rPr>
          <w:rFonts w:ascii="Calibri" w:hAnsi="Calibri"/>
          <w:sz w:val="24"/>
          <w:szCs w:val="24"/>
        </w:rPr>
        <w:t xml:space="preserve">and UMO. Based on the percentage of </w:t>
      </w:r>
      <w:r w:rsidR="00545843" w:rsidRPr="00C84E12">
        <w:rPr>
          <w:rFonts w:ascii="Calibri" w:hAnsi="Calibri"/>
          <w:sz w:val="24"/>
          <w:szCs w:val="24"/>
        </w:rPr>
        <w:t>Biodiesel</w:t>
      </w:r>
      <w:r w:rsidR="00355725" w:rsidRPr="00C84E12">
        <w:rPr>
          <w:rFonts w:ascii="Calibri" w:hAnsi="Calibri"/>
          <w:sz w:val="24"/>
          <w:szCs w:val="24"/>
        </w:rPr>
        <w:t xml:space="preserve"> </w:t>
      </w:r>
      <w:r w:rsidR="00545843" w:rsidRPr="00C84E12">
        <w:rPr>
          <w:rFonts w:ascii="Calibri" w:hAnsi="Calibri"/>
          <w:sz w:val="24"/>
          <w:szCs w:val="24"/>
        </w:rPr>
        <w:t>production</w:t>
      </w:r>
      <w:r w:rsidR="0066290D" w:rsidRPr="00C84E12">
        <w:rPr>
          <w:rFonts w:ascii="Calibri" w:hAnsi="Calibri"/>
          <w:sz w:val="24"/>
          <w:szCs w:val="24"/>
        </w:rPr>
        <w:t xml:space="preserve"> fro</w:t>
      </w:r>
      <w:r w:rsidR="00355725" w:rsidRPr="00C84E12">
        <w:rPr>
          <w:rFonts w:ascii="Calibri" w:hAnsi="Calibri"/>
          <w:sz w:val="24"/>
          <w:szCs w:val="24"/>
        </w:rPr>
        <w:t xml:space="preserve">m UMO </w:t>
      </w:r>
      <w:r w:rsidR="00545843" w:rsidRPr="00C84E12">
        <w:rPr>
          <w:rFonts w:ascii="Calibri" w:hAnsi="Calibri"/>
          <w:sz w:val="24"/>
          <w:szCs w:val="24"/>
        </w:rPr>
        <w:t>and UVO, the</w:t>
      </w:r>
      <w:r w:rsidR="00355725" w:rsidRPr="00C84E12">
        <w:rPr>
          <w:rFonts w:ascii="Calibri" w:hAnsi="Calibri"/>
          <w:sz w:val="24"/>
          <w:szCs w:val="24"/>
        </w:rPr>
        <w:t xml:space="preserve"> assessment estimate</w:t>
      </w:r>
      <w:r w:rsidR="000E2126">
        <w:rPr>
          <w:rFonts w:ascii="Calibri" w:hAnsi="Calibri"/>
          <w:sz w:val="24"/>
          <w:szCs w:val="24"/>
        </w:rPr>
        <w:t>s</w:t>
      </w:r>
      <w:r w:rsidR="00545843" w:rsidRPr="002017E0">
        <w:rPr>
          <w:rFonts w:ascii="Calibri" w:hAnsi="Calibri"/>
          <w:sz w:val="24"/>
          <w:szCs w:val="24"/>
        </w:rPr>
        <w:t xml:space="preserve"> </w:t>
      </w:r>
      <w:r w:rsidR="00545843" w:rsidRPr="002017E0">
        <w:rPr>
          <w:rFonts w:ascii="Calibri" w:hAnsi="Calibri"/>
          <w:b/>
          <w:sz w:val="24"/>
          <w:szCs w:val="24"/>
        </w:rPr>
        <w:t>3.8</w:t>
      </w:r>
      <w:r w:rsidR="00545843" w:rsidRPr="002017E0">
        <w:rPr>
          <w:rFonts w:ascii="Calibri" w:eastAsiaTheme="minorEastAsia" w:hAnsi="Calibri"/>
          <w:b/>
          <w:noProof/>
          <w:sz w:val="24"/>
          <w:szCs w:val="24"/>
        </w:rPr>
        <w:t xml:space="preserve"> million litters</w:t>
      </w:r>
      <w:r w:rsidR="0066290D" w:rsidRPr="002017E0">
        <w:rPr>
          <w:rFonts w:ascii="Calibri" w:eastAsiaTheme="minorEastAsia" w:hAnsi="Calibri"/>
          <w:noProof/>
          <w:sz w:val="24"/>
          <w:szCs w:val="24"/>
        </w:rPr>
        <w:t xml:space="preserve"> of Biodeisel production</w:t>
      </w:r>
      <w:r w:rsidR="00545843" w:rsidRPr="002017E0">
        <w:rPr>
          <w:rFonts w:ascii="Calibri" w:eastAsiaTheme="minorEastAsia" w:hAnsi="Calibri"/>
          <w:noProof/>
          <w:sz w:val="24"/>
          <w:szCs w:val="24"/>
        </w:rPr>
        <w:t xml:space="preserve"> in Addi</w:t>
      </w:r>
      <w:r w:rsidR="00545843" w:rsidRPr="00E26A2F">
        <w:rPr>
          <w:rFonts w:ascii="Calibri" w:eastAsiaTheme="minorEastAsia" w:hAnsi="Calibri"/>
          <w:noProof/>
          <w:sz w:val="24"/>
          <w:szCs w:val="24"/>
        </w:rPr>
        <w:t xml:space="preserve">s Ababa monthly and  which could be reduced </w:t>
      </w:r>
      <w:r w:rsidR="00545843" w:rsidRPr="00C84E12">
        <w:rPr>
          <w:rFonts w:ascii="Calibri" w:eastAsiaTheme="minorEastAsia" w:hAnsi="Calibri"/>
          <w:noProof/>
          <w:sz w:val="24"/>
          <w:szCs w:val="24"/>
        </w:rPr>
        <w:t>10.6 million kg of CO</w:t>
      </w:r>
      <w:r w:rsidR="00545843" w:rsidRPr="00C84E12">
        <w:rPr>
          <w:rFonts w:ascii="Calibri" w:eastAsiaTheme="minorEastAsia" w:hAnsi="Calibri"/>
          <w:noProof/>
          <w:sz w:val="24"/>
          <w:szCs w:val="24"/>
          <w:vertAlign w:val="subscript"/>
        </w:rPr>
        <w:t xml:space="preserve">2 </w:t>
      </w:r>
      <w:r w:rsidR="00545843" w:rsidRPr="00C84E12">
        <w:rPr>
          <w:rFonts w:ascii="Calibri" w:eastAsiaTheme="minorEastAsia" w:hAnsi="Calibri"/>
          <w:noProof/>
          <w:sz w:val="24"/>
          <w:szCs w:val="24"/>
        </w:rPr>
        <w:t xml:space="preserve"> emission released from petroulem Diesel and national cost of disiel import by______$ in month .</w:t>
      </w:r>
      <w:r w:rsidR="00C24767" w:rsidRPr="00C84E12">
        <w:rPr>
          <w:rFonts w:ascii="Calibri" w:hAnsi="Calibri"/>
          <w:sz w:val="24"/>
          <w:szCs w:val="24"/>
        </w:rPr>
        <w:t xml:space="preserve"> </w:t>
      </w:r>
      <w:r w:rsidR="00930822" w:rsidRPr="00C84E12">
        <w:rPr>
          <w:rFonts w:ascii="Calibri" w:hAnsi="Calibri"/>
          <w:sz w:val="24"/>
          <w:szCs w:val="24"/>
        </w:rPr>
        <w:t xml:space="preserve">The assessment </w:t>
      </w:r>
      <w:r w:rsidR="00545843" w:rsidRPr="00C84E12">
        <w:rPr>
          <w:rFonts w:ascii="Calibri" w:hAnsi="Calibri"/>
          <w:sz w:val="24"/>
          <w:szCs w:val="24"/>
        </w:rPr>
        <w:t xml:space="preserve">also </w:t>
      </w:r>
      <w:r w:rsidR="0066290D" w:rsidRPr="00C84E12">
        <w:rPr>
          <w:rFonts w:ascii="Calibri" w:hAnsi="Calibri"/>
          <w:sz w:val="24"/>
          <w:szCs w:val="24"/>
        </w:rPr>
        <w:t>observed</w:t>
      </w:r>
      <w:r w:rsidR="00545843" w:rsidRPr="00C84E12">
        <w:rPr>
          <w:rFonts w:ascii="Calibri" w:hAnsi="Calibri"/>
          <w:sz w:val="24"/>
          <w:szCs w:val="24"/>
        </w:rPr>
        <w:t xml:space="preserve"> that,</w:t>
      </w:r>
      <w:r w:rsidR="00751BEF" w:rsidRPr="00C84E12">
        <w:rPr>
          <w:rFonts w:ascii="Calibri" w:hAnsi="Calibri"/>
          <w:sz w:val="24"/>
          <w:szCs w:val="24"/>
        </w:rPr>
        <w:t xml:space="preserve"> </w:t>
      </w:r>
      <w:r w:rsidR="00545843" w:rsidRPr="00C84E12">
        <w:rPr>
          <w:rFonts w:ascii="Calibri" w:hAnsi="Calibri"/>
          <w:sz w:val="24"/>
          <w:szCs w:val="24"/>
        </w:rPr>
        <w:t>existing</w:t>
      </w:r>
      <w:r w:rsidR="00751BEF" w:rsidRPr="00C84E12">
        <w:rPr>
          <w:rFonts w:ascii="Calibri" w:hAnsi="Calibri"/>
          <w:sz w:val="24"/>
          <w:szCs w:val="24"/>
        </w:rPr>
        <w:t xml:space="preserve"> policies, regulations and guidance </w:t>
      </w:r>
      <w:r w:rsidR="00545843" w:rsidRPr="00C84E12">
        <w:rPr>
          <w:rFonts w:ascii="Calibri" w:hAnsi="Calibri"/>
          <w:sz w:val="24"/>
          <w:szCs w:val="24"/>
        </w:rPr>
        <w:t>of used</w:t>
      </w:r>
      <w:r w:rsidR="00751BEF" w:rsidRPr="00C84E12">
        <w:rPr>
          <w:rFonts w:ascii="Calibri" w:hAnsi="Calibri"/>
          <w:sz w:val="24"/>
          <w:szCs w:val="24"/>
        </w:rPr>
        <w:t xml:space="preserve"> oil management in </w:t>
      </w:r>
      <w:r w:rsidR="00F94E4C">
        <w:rPr>
          <w:rFonts w:ascii="Calibri" w:hAnsi="Calibri"/>
          <w:sz w:val="24"/>
          <w:szCs w:val="24"/>
        </w:rPr>
        <w:t>the city.</w:t>
      </w:r>
      <w:r w:rsidR="00751BEF" w:rsidRPr="00C84E12">
        <w:rPr>
          <w:rFonts w:ascii="Calibri" w:hAnsi="Calibri"/>
          <w:sz w:val="24"/>
          <w:szCs w:val="24"/>
        </w:rPr>
        <w:t xml:space="preserve"> </w:t>
      </w:r>
      <w:r w:rsidR="007F3FF3" w:rsidRPr="00C84E12">
        <w:rPr>
          <w:rFonts w:ascii="Calibri" w:hAnsi="Calibri"/>
          <w:sz w:val="24"/>
          <w:szCs w:val="24"/>
        </w:rPr>
        <w:t xml:space="preserve">According to this </w:t>
      </w:r>
      <w:r w:rsidR="0021773B" w:rsidRPr="00C84E12">
        <w:rPr>
          <w:rFonts w:ascii="Calibri" w:hAnsi="Calibri"/>
          <w:sz w:val="24"/>
          <w:szCs w:val="24"/>
        </w:rPr>
        <w:t>assessment,</w:t>
      </w:r>
      <w:r w:rsidR="007F3FF3" w:rsidRPr="00C84E12">
        <w:rPr>
          <w:rFonts w:ascii="Calibri" w:hAnsi="Calibri"/>
          <w:sz w:val="24"/>
          <w:szCs w:val="24"/>
        </w:rPr>
        <w:t xml:space="preserve"> at present time there </w:t>
      </w:r>
      <w:r w:rsidR="004D5772">
        <w:rPr>
          <w:rFonts w:ascii="Calibri" w:hAnsi="Calibri"/>
          <w:sz w:val="24"/>
          <w:szCs w:val="24"/>
        </w:rPr>
        <w:t>is</w:t>
      </w:r>
      <w:r w:rsidR="004D5772" w:rsidRPr="00C84E12">
        <w:rPr>
          <w:rFonts w:ascii="Calibri" w:hAnsi="Calibri"/>
          <w:sz w:val="24"/>
          <w:szCs w:val="24"/>
        </w:rPr>
        <w:t xml:space="preserve"> </w:t>
      </w:r>
      <w:r w:rsidR="0021773B" w:rsidRPr="00C84E12">
        <w:rPr>
          <w:rFonts w:ascii="Calibri" w:hAnsi="Calibri"/>
          <w:sz w:val="24"/>
          <w:szCs w:val="24"/>
        </w:rPr>
        <w:t xml:space="preserve">not </w:t>
      </w:r>
      <w:r w:rsidR="004D5772">
        <w:rPr>
          <w:rFonts w:ascii="Calibri" w:hAnsi="Calibri"/>
          <w:sz w:val="24"/>
          <w:szCs w:val="24"/>
        </w:rPr>
        <w:t xml:space="preserve">clear </w:t>
      </w:r>
      <w:r w:rsidR="0021773B" w:rsidRPr="00C84E12">
        <w:rPr>
          <w:rFonts w:ascii="Calibri" w:hAnsi="Calibri"/>
          <w:sz w:val="24"/>
          <w:szCs w:val="24"/>
        </w:rPr>
        <w:t>polic</w:t>
      </w:r>
      <w:r w:rsidR="004D5772">
        <w:rPr>
          <w:rFonts w:ascii="Calibri" w:hAnsi="Calibri"/>
          <w:sz w:val="24"/>
          <w:szCs w:val="24"/>
        </w:rPr>
        <w:t>y</w:t>
      </w:r>
      <w:r w:rsidR="007F3FF3" w:rsidRPr="00C84E12">
        <w:rPr>
          <w:rFonts w:ascii="Calibri" w:hAnsi="Calibri"/>
          <w:sz w:val="24"/>
          <w:szCs w:val="24"/>
        </w:rPr>
        <w:t xml:space="preserve"> in place for the </w:t>
      </w:r>
      <w:r w:rsidR="003C2384" w:rsidRPr="00C84E12">
        <w:rPr>
          <w:rFonts w:ascii="Calibri" w:hAnsi="Calibri"/>
          <w:sz w:val="24"/>
          <w:szCs w:val="24"/>
        </w:rPr>
        <w:t>management</w:t>
      </w:r>
      <w:r w:rsidR="007F3FF3" w:rsidRPr="00C84E12">
        <w:rPr>
          <w:rFonts w:ascii="Calibri" w:hAnsi="Calibri"/>
          <w:sz w:val="24"/>
          <w:szCs w:val="24"/>
        </w:rPr>
        <w:t xml:space="preserve"> of used oils in the country.   </w:t>
      </w:r>
      <w:r w:rsidR="00751BEF" w:rsidRPr="00C84E12">
        <w:rPr>
          <w:rFonts w:ascii="Calibri" w:hAnsi="Calibri"/>
          <w:sz w:val="24"/>
          <w:szCs w:val="24"/>
        </w:rPr>
        <w:t xml:space="preserve"> </w:t>
      </w:r>
      <w:r w:rsidR="007F3FF3" w:rsidRPr="00C84E12">
        <w:rPr>
          <w:rFonts w:ascii="Calibri" w:hAnsi="Calibri"/>
          <w:sz w:val="24"/>
          <w:szCs w:val="24"/>
        </w:rPr>
        <w:t>However</w:t>
      </w:r>
      <w:r w:rsidR="0066290D" w:rsidRPr="00C84E12">
        <w:rPr>
          <w:rFonts w:ascii="Calibri" w:hAnsi="Calibri"/>
          <w:sz w:val="24"/>
          <w:szCs w:val="24"/>
        </w:rPr>
        <w:t>,</w:t>
      </w:r>
      <w:r w:rsidR="00751BEF" w:rsidRPr="00C84E12">
        <w:rPr>
          <w:rFonts w:ascii="Calibri" w:hAnsi="Calibri"/>
          <w:sz w:val="24"/>
          <w:szCs w:val="24"/>
        </w:rPr>
        <w:t xml:space="preserve"> the AAEPA </w:t>
      </w:r>
      <w:r w:rsidR="007F3FF3" w:rsidRPr="00C84E12">
        <w:rPr>
          <w:rFonts w:ascii="Calibri" w:hAnsi="Calibri"/>
          <w:sz w:val="24"/>
          <w:szCs w:val="24"/>
        </w:rPr>
        <w:t xml:space="preserve">has </w:t>
      </w:r>
      <w:r w:rsidR="00751BEF" w:rsidRPr="00C84E12">
        <w:rPr>
          <w:rFonts w:ascii="Calibri" w:hAnsi="Calibri"/>
          <w:sz w:val="24"/>
          <w:szCs w:val="24"/>
        </w:rPr>
        <w:t xml:space="preserve">developed used oil management </w:t>
      </w:r>
      <w:r w:rsidR="003C2384" w:rsidRPr="00C84E12">
        <w:rPr>
          <w:rFonts w:ascii="Calibri" w:hAnsi="Calibri"/>
          <w:sz w:val="24"/>
          <w:szCs w:val="24"/>
        </w:rPr>
        <w:t>guideline for</w:t>
      </w:r>
      <w:r w:rsidR="007F3FF3" w:rsidRPr="00C84E12">
        <w:rPr>
          <w:rFonts w:ascii="Calibri" w:hAnsi="Calibri"/>
          <w:sz w:val="24"/>
          <w:szCs w:val="24"/>
        </w:rPr>
        <w:t xml:space="preserve"> voluntary use and do not enforce mandatory use for both used oil generators </w:t>
      </w:r>
      <w:r w:rsidR="00F94E4C">
        <w:rPr>
          <w:rFonts w:ascii="Calibri" w:hAnsi="Calibri"/>
          <w:sz w:val="24"/>
          <w:szCs w:val="24"/>
        </w:rPr>
        <w:t xml:space="preserve">and users </w:t>
      </w:r>
      <w:r w:rsidR="007F3FF3" w:rsidRPr="00C84E12">
        <w:rPr>
          <w:rFonts w:ascii="Calibri" w:hAnsi="Calibri"/>
          <w:sz w:val="24"/>
          <w:szCs w:val="24"/>
        </w:rPr>
        <w:t xml:space="preserve">as well inspectors.   </w:t>
      </w:r>
    </w:p>
    <w:p w:rsidR="00876B63" w:rsidRPr="00F3697A" w:rsidRDefault="00355725" w:rsidP="00F3697A">
      <w:pPr>
        <w:spacing w:line="360" w:lineRule="auto"/>
        <w:jc w:val="both"/>
        <w:rPr>
          <w:sz w:val="24"/>
          <w:szCs w:val="24"/>
        </w:rPr>
      </w:pPr>
      <w:r w:rsidRPr="00F3697A">
        <w:rPr>
          <w:rFonts w:ascii="Calibri" w:hAnsi="Calibri"/>
          <w:sz w:val="24"/>
          <w:szCs w:val="24"/>
        </w:rPr>
        <w:t xml:space="preserve">From the </w:t>
      </w:r>
      <w:r w:rsidR="00F3697A" w:rsidRPr="00F3697A">
        <w:rPr>
          <w:rFonts w:ascii="Calibri" w:hAnsi="Calibri"/>
          <w:sz w:val="24"/>
          <w:szCs w:val="24"/>
        </w:rPr>
        <w:t>assessment,</w:t>
      </w:r>
      <w:r w:rsidRPr="00F3697A">
        <w:rPr>
          <w:rFonts w:ascii="Calibri" w:hAnsi="Calibri"/>
          <w:sz w:val="24"/>
          <w:szCs w:val="24"/>
        </w:rPr>
        <w:t xml:space="preserve"> it </w:t>
      </w:r>
      <w:r w:rsidR="00F3697A" w:rsidRPr="00F3697A">
        <w:rPr>
          <w:rFonts w:ascii="Calibri" w:hAnsi="Calibri"/>
          <w:sz w:val="24"/>
          <w:szCs w:val="24"/>
        </w:rPr>
        <w:t xml:space="preserve">is </w:t>
      </w:r>
      <w:r w:rsidRPr="00F3697A">
        <w:rPr>
          <w:rFonts w:ascii="Calibri" w:hAnsi="Calibri"/>
          <w:sz w:val="24"/>
          <w:szCs w:val="24"/>
        </w:rPr>
        <w:t>recommen</w:t>
      </w:r>
      <w:r w:rsidR="00F3697A" w:rsidRPr="00F3697A">
        <w:rPr>
          <w:rFonts w:ascii="Calibri" w:hAnsi="Calibri"/>
          <w:sz w:val="24"/>
          <w:szCs w:val="24"/>
        </w:rPr>
        <w:t>d t</w:t>
      </w:r>
      <w:r w:rsidR="0066290D" w:rsidRPr="00F3697A">
        <w:rPr>
          <w:rFonts w:ascii="Calibri" w:hAnsi="Calibri"/>
          <w:sz w:val="24"/>
          <w:szCs w:val="24"/>
        </w:rPr>
        <w:t>hat</w:t>
      </w:r>
      <w:r w:rsidR="004920B8" w:rsidRPr="00F3697A">
        <w:rPr>
          <w:rFonts w:ascii="Calibri" w:hAnsi="Calibri"/>
          <w:sz w:val="24"/>
          <w:szCs w:val="24"/>
        </w:rPr>
        <w:t>,</w:t>
      </w:r>
      <w:r w:rsidRPr="00F3697A">
        <w:rPr>
          <w:rFonts w:ascii="Calibri" w:hAnsi="Calibri"/>
          <w:sz w:val="24"/>
          <w:szCs w:val="24"/>
        </w:rPr>
        <w:t xml:space="preserve"> the government </w:t>
      </w:r>
      <w:r w:rsidR="00054AAB" w:rsidRPr="00F3697A">
        <w:rPr>
          <w:rFonts w:ascii="Calibri" w:hAnsi="Calibri"/>
          <w:sz w:val="24"/>
          <w:szCs w:val="24"/>
        </w:rPr>
        <w:t xml:space="preserve">need </w:t>
      </w:r>
      <w:r w:rsidR="0021773B" w:rsidRPr="00F3697A">
        <w:rPr>
          <w:rFonts w:ascii="Calibri" w:hAnsi="Calibri"/>
          <w:sz w:val="24"/>
          <w:szCs w:val="24"/>
        </w:rPr>
        <w:t>to formulate</w:t>
      </w:r>
      <w:r w:rsidR="00054AAB" w:rsidRPr="00F3697A">
        <w:rPr>
          <w:rFonts w:ascii="Calibri" w:hAnsi="Calibri"/>
          <w:sz w:val="24"/>
          <w:szCs w:val="24"/>
        </w:rPr>
        <w:t xml:space="preserve"> </w:t>
      </w:r>
      <w:r w:rsidRPr="00F3697A">
        <w:rPr>
          <w:rFonts w:ascii="Calibri" w:hAnsi="Calibri"/>
          <w:sz w:val="24"/>
          <w:szCs w:val="24"/>
        </w:rPr>
        <w:t>and implement policies, law and regulation or bylaws to manage the used oil and pr</w:t>
      </w:r>
      <w:r w:rsidR="0066290D" w:rsidRPr="00F3697A">
        <w:rPr>
          <w:rFonts w:ascii="Calibri" w:hAnsi="Calibri"/>
          <w:sz w:val="24"/>
          <w:szCs w:val="24"/>
        </w:rPr>
        <w:t>omote the recycling of used oil</w:t>
      </w:r>
      <w:r w:rsidR="004920B8" w:rsidRPr="00F3697A">
        <w:rPr>
          <w:rFonts w:ascii="Calibri" w:hAnsi="Calibri"/>
          <w:sz w:val="24"/>
          <w:szCs w:val="24"/>
        </w:rPr>
        <w:t>.</w:t>
      </w:r>
      <w:r w:rsidR="004920B8" w:rsidRPr="00F3697A">
        <w:rPr>
          <w:rFonts w:ascii="Calibri" w:hAnsi="Calibri" w:cs="TrebuchetMS"/>
          <w:sz w:val="24"/>
          <w:szCs w:val="24"/>
        </w:rPr>
        <w:t xml:space="preserve"> </w:t>
      </w:r>
      <w:r w:rsidR="00F3697A" w:rsidRPr="00F3697A">
        <w:rPr>
          <w:rFonts w:ascii="Calibri" w:hAnsi="Calibri" w:cs="TrebuchetMS"/>
          <w:sz w:val="24"/>
          <w:szCs w:val="24"/>
        </w:rPr>
        <w:t xml:space="preserve">As well, </w:t>
      </w:r>
      <w:r w:rsidR="00F3697A" w:rsidRPr="00F3697A">
        <w:rPr>
          <w:rFonts w:ascii="Calibri" w:hAnsi="Calibri"/>
          <w:sz w:val="24"/>
          <w:szCs w:val="24"/>
          <w:lang w:eastAsia="ja-JP"/>
        </w:rPr>
        <w:t>the government should monitor and conduct continuous awareness creation programs for all stakeholders involved in UMO and UVO use and disposal</w:t>
      </w:r>
      <w:r w:rsidR="001B17DF">
        <w:rPr>
          <w:rFonts w:ascii="Calibri" w:hAnsi="Calibri"/>
          <w:sz w:val="24"/>
          <w:szCs w:val="24"/>
          <w:lang w:eastAsia="ja-JP"/>
        </w:rPr>
        <w:t xml:space="preserve"> to </w:t>
      </w:r>
      <w:r w:rsidR="004920B8" w:rsidRPr="00F3697A">
        <w:rPr>
          <w:rFonts w:ascii="Calibri" w:hAnsi="Calibri" w:cs="TrebuchetMS"/>
          <w:sz w:val="24"/>
          <w:szCs w:val="24"/>
        </w:rPr>
        <w:t>prevent environmental</w:t>
      </w:r>
      <w:r w:rsidRPr="00F3697A">
        <w:rPr>
          <w:rFonts w:ascii="Calibri" w:hAnsi="Calibri" w:cs="TrebuchetMS"/>
          <w:sz w:val="24"/>
          <w:szCs w:val="24"/>
        </w:rPr>
        <w:t xml:space="preserve"> pollution </w:t>
      </w:r>
      <w:r w:rsidR="004920B8" w:rsidRPr="00F3697A">
        <w:rPr>
          <w:rFonts w:ascii="Calibri" w:hAnsi="Calibri" w:cs="TrebuchetMS"/>
          <w:sz w:val="24"/>
          <w:szCs w:val="24"/>
        </w:rPr>
        <w:t>and impact</w:t>
      </w:r>
      <w:r w:rsidRPr="00F3697A">
        <w:rPr>
          <w:rFonts w:ascii="Calibri" w:hAnsi="Calibri" w:cs="TrebuchetMS"/>
          <w:sz w:val="24"/>
          <w:szCs w:val="24"/>
        </w:rPr>
        <w:t xml:space="preserve"> </w:t>
      </w:r>
      <w:r w:rsidR="00F3697A" w:rsidRPr="00F3697A">
        <w:rPr>
          <w:rFonts w:ascii="Calibri" w:hAnsi="Calibri" w:cs="TrebuchetMS"/>
          <w:sz w:val="24"/>
          <w:szCs w:val="24"/>
        </w:rPr>
        <w:t xml:space="preserve">on </w:t>
      </w:r>
      <w:r w:rsidRPr="00F3697A">
        <w:rPr>
          <w:rFonts w:ascii="Calibri" w:hAnsi="Calibri" w:cs="TrebuchetMS"/>
          <w:sz w:val="24"/>
          <w:szCs w:val="24"/>
        </w:rPr>
        <w:t xml:space="preserve">human </w:t>
      </w:r>
      <w:r w:rsidR="00F3697A" w:rsidRPr="00F3697A">
        <w:rPr>
          <w:rFonts w:ascii="Calibri" w:hAnsi="Calibri" w:cs="TrebuchetMS"/>
          <w:sz w:val="24"/>
          <w:szCs w:val="24"/>
        </w:rPr>
        <w:t xml:space="preserve">health. </w:t>
      </w:r>
      <w:r w:rsidRPr="00F3697A">
        <w:rPr>
          <w:rFonts w:ascii="Calibri" w:hAnsi="Calibri" w:cs="TrebuchetMS"/>
          <w:sz w:val="24"/>
          <w:szCs w:val="24"/>
        </w:rPr>
        <w:t xml:space="preserve">It </w:t>
      </w:r>
      <w:r w:rsidR="00F1050C" w:rsidRPr="00F3697A">
        <w:rPr>
          <w:rFonts w:ascii="Calibri" w:hAnsi="Calibri" w:cs="TrebuchetMS"/>
          <w:sz w:val="24"/>
          <w:szCs w:val="24"/>
        </w:rPr>
        <w:t xml:space="preserve">is </w:t>
      </w:r>
      <w:r w:rsidRPr="00F3697A">
        <w:rPr>
          <w:rFonts w:ascii="Calibri" w:hAnsi="Calibri" w:cs="TrebuchetMS"/>
          <w:sz w:val="24"/>
          <w:szCs w:val="24"/>
        </w:rPr>
        <w:t xml:space="preserve">also </w:t>
      </w:r>
      <w:r w:rsidR="00F3697A" w:rsidRPr="00F3697A">
        <w:rPr>
          <w:rFonts w:ascii="Calibri" w:hAnsi="Calibri" w:cs="TrebuchetMS"/>
          <w:sz w:val="24"/>
          <w:szCs w:val="24"/>
        </w:rPr>
        <w:t xml:space="preserve">recommends </w:t>
      </w:r>
      <w:r w:rsidRPr="00F3697A">
        <w:rPr>
          <w:rFonts w:ascii="Calibri" w:hAnsi="Calibri" w:cs="TrebuchetMS"/>
          <w:sz w:val="24"/>
          <w:szCs w:val="24"/>
        </w:rPr>
        <w:t xml:space="preserve">that, </w:t>
      </w:r>
      <w:r w:rsidRPr="00F3697A">
        <w:rPr>
          <w:rFonts w:ascii="Calibri" w:hAnsi="Calibri"/>
          <w:sz w:val="24"/>
          <w:szCs w:val="24"/>
          <w:lang w:eastAsia="ja-JP"/>
        </w:rPr>
        <w:t>more industry and businesses should be set up as facilities to recycle used oil or convert used oil to energy.</w:t>
      </w: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61986" w:rsidRDefault="00C61986" w:rsidP="00B8320F">
      <w:pPr>
        <w:rPr>
          <w:rFonts w:ascii="Calibri" w:hAnsi="Calibri"/>
          <w:lang w:eastAsia="ja-JP"/>
        </w:rPr>
      </w:pPr>
    </w:p>
    <w:p w:rsidR="00CD0C8C" w:rsidRDefault="00CD0C8C" w:rsidP="00B8320F">
      <w:pPr>
        <w:rPr>
          <w:rFonts w:ascii="Calibri" w:hAnsi="Calibri"/>
          <w:lang w:eastAsia="ja-JP"/>
        </w:rPr>
      </w:pPr>
    </w:p>
    <w:p w:rsidR="00CD0C8C" w:rsidRPr="004D1033" w:rsidRDefault="00CD0C8C" w:rsidP="00B8320F">
      <w:pPr>
        <w:rPr>
          <w:rFonts w:ascii="Calibri" w:hAnsi="Calibri"/>
          <w:lang w:eastAsia="ja-JP"/>
        </w:rPr>
      </w:pPr>
    </w:p>
    <w:p w:rsidR="007B2D7F" w:rsidRPr="00C61986" w:rsidRDefault="00597F94" w:rsidP="00C61986">
      <w:pPr>
        <w:pStyle w:val="Heading1"/>
        <w:numPr>
          <w:ilvl w:val="0"/>
          <w:numId w:val="17"/>
        </w:numPr>
        <w:rPr>
          <w:rFonts w:ascii="Calibri" w:hAnsi="Calibri"/>
          <w:color w:val="auto"/>
        </w:rPr>
      </w:pPr>
      <w:bookmarkStart w:id="5" w:name="_Toc450394973"/>
      <w:r w:rsidRPr="00C61986">
        <w:rPr>
          <w:rFonts w:ascii="Calibri" w:hAnsi="Calibri"/>
          <w:color w:val="auto"/>
        </w:rPr>
        <w:lastRenderedPageBreak/>
        <w:t>INTRODUCTION</w:t>
      </w:r>
      <w:bookmarkEnd w:id="5"/>
    </w:p>
    <w:p w:rsidR="00C54055" w:rsidRPr="004D1033" w:rsidRDefault="00253EAA" w:rsidP="004D1033">
      <w:pPr>
        <w:pStyle w:val="Heading2"/>
        <w:numPr>
          <w:ilvl w:val="1"/>
          <w:numId w:val="17"/>
        </w:numPr>
        <w:spacing w:before="0" w:after="240"/>
        <w:rPr>
          <w:rFonts w:ascii="Calibri" w:hAnsi="Calibri"/>
          <w:color w:val="auto"/>
        </w:rPr>
      </w:pPr>
      <w:bookmarkStart w:id="6" w:name="_Toc450394974"/>
      <w:r w:rsidRPr="004D1033">
        <w:rPr>
          <w:rFonts w:ascii="Calibri" w:hAnsi="Calibri"/>
          <w:color w:val="auto"/>
        </w:rPr>
        <w:t>Background and Rationale</w:t>
      </w:r>
      <w:bookmarkEnd w:id="4"/>
      <w:bookmarkEnd w:id="6"/>
    </w:p>
    <w:p w:rsidR="008155C2" w:rsidRPr="004D1033" w:rsidRDefault="003749EC" w:rsidP="004D1033">
      <w:pPr>
        <w:autoSpaceDE w:val="0"/>
        <w:autoSpaceDN w:val="0"/>
        <w:adjustRightInd w:val="0"/>
        <w:spacing w:after="240" w:line="360" w:lineRule="auto"/>
        <w:jc w:val="both"/>
        <w:rPr>
          <w:rFonts w:ascii="Calibri" w:hAnsi="Calibri" w:cs="TimesNewRomanPSMT"/>
          <w:sz w:val="24"/>
          <w:szCs w:val="24"/>
        </w:rPr>
      </w:pPr>
      <w:r w:rsidRPr="004D1033">
        <w:rPr>
          <w:rFonts w:ascii="Calibri" w:hAnsi="Calibri" w:cs="TimesNewRomanPSMT"/>
          <w:sz w:val="24"/>
          <w:szCs w:val="24"/>
        </w:rPr>
        <w:t>According to New Zeeland ministry of the Environment</w:t>
      </w:r>
      <w:r w:rsidR="00C54055" w:rsidRPr="004D1033">
        <w:rPr>
          <w:rFonts w:ascii="Calibri" w:hAnsi="Calibri" w:cs="TimesNewRomanPSMT"/>
          <w:sz w:val="24"/>
          <w:szCs w:val="24"/>
        </w:rPr>
        <w:t xml:space="preserve"> (2000), </w:t>
      </w:r>
      <w:r w:rsidR="00577F17" w:rsidRPr="004D1033">
        <w:rPr>
          <w:rFonts w:ascii="Calibri" w:hAnsi="Calibri" w:cs="TimesNewRomanPSMT"/>
          <w:sz w:val="24"/>
          <w:szCs w:val="24"/>
        </w:rPr>
        <w:t>used oil is</w:t>
      </w:r>
      <w:r w:rsidRPr="004D1033">
        <w:rPr>
          <w:rFonts w:ascii="Calibri" w:hAnsi="Calibri" w:cs="TimesNewRomanPSMT"/>
          <w:sz w:val="24"/>
          <w:szCs w:val="24"/>
        </w:rPr>
        <w:t xml:space="preserve"> defined as mineral or synthetic oil contaminated by physical or chemical impurities through use as a lubricant, or similar function, to the point where it is no longer fit for its original purpose</w:t>
      </w:r>
      <w:r w:rsidR="00577F17" w:rsidRPr="004D1033">
        <w:rPr>
          <w:rFonts w:ascii="Calibri" w:hAnsi="Calibri" w:cs="TimesNewRomanPSMT"/>
          <w:sz w:val="24"/>
          <w:szCs w:val="24"/>
        </w:rPr>
        <w:t>.</w:t>
      </w:r>
      <w:r w:rsidR="004672BF" w:rsidRPr="004D1033">
        <w:rPr>
          <w:rFonts w:ascii="Calibri" w:hAnsi="Calibri" w:cs="Times New Roman"/>
          <w:sz w:val="24"/>
          <w:szCs w:val="24"/>
        </w:rPr>
        <w:t xml:space="preserve"> </w:t>
      </w:r>
      <w:r w:rsidRPr="004D1033">
        <w:rPr>
          <w:rFonts w:ascii="Calibri" w:hAnsi="Calibri" w:cs="TimesNewRomanPSMT"/>
          <w:sz w:val="24"/>
          <w:szCs w:val="24"/>
        </w:rPr>
        <w:t>Its chemical composition will vary according to source and p</w:t>
      </w:r>
      <w:r w:rsidR="00240F0E" w:rsidRPr="004D1033">
        <w:rPr>
          <w:rFonts w:ascii="Calibri" w:hAnsi="Calibri" w:cs="TimesNewRomanPSMT"/>
          <w:sz w:val="24"/>
          <w:szCs w:val="24"/>
        </w:rPr>
        <w:t xml:space="preserve">urpose, and the use to which it </w:t>
      </w:r>
      <w:r w:rsidRPr="004D1033">
        <w:rPr>
          <w:rFonts w:ascii="Calibri" w:hAnsi="Calibri" w:cs="TimesNewRomanPSMT"/>
          <w:sz w:val="24"/>
          <w:szCs w:val="24"/>
        </w:rPr>
        <w:t>has been put.</w:t>
      </w:r>
      <w:r w:rsidR="004672BF" w:rsidRPr="004D1033">
        <w:rPr>
          <w:rFonts w:ascii="Calibri" w:hAnsi="Calibri"/>
          <w:sz w:val="24"/>
          <w:szCs w:val="24"/>
        </w:rPr>
        <w:t xml:space="preserve"> </w:t>
      </w:r>
      <w:r w:rsidR="004672BF" w:rsidRPr="004D1033">
        <w:rPr>
          <w:rFonts w:ascii="Calibri" w:hAnsi="Calibri" w:cs="Arial"/>
          <w:sz w:val="24"/>
          <w:szCs w:val="24"/>
        </w:rPr>
        <w:t>The U.S. EPA also defines, Waste (used) oil is any oil that has been refined from crude oil or</w:t>
      </w:r>
      <w:r w:rsidR="004672BF" w:rsidRPr="004D1033">
        <w:rPr>
          <w:rFonts w:ascii="Calibri" w:hAnsi="Calibri"/>
          <w:sz w:val="24"/>
          <w:szCs w:val="24"/>
        </w:rPr>
        <w:t xml:space="preserve"> </w:t>
      </w:r>
      <w:r w:rsidR="004672BF" w:rsidRPr="004D1033">
        <w:rPr>
          <w:rFonts w:ascii="Calibri" w:hAnsi="Calibri" w:cs="Arial"/>
          <w:sz w:val="24"/>
          <w:szCs w:val="24"/>
        </w:rPr>
        <w:t>any synthetic oil that has been used</w:t>
      </w:r>
      <w:r w:rsidR="00240F0E" w:rsidRPr="004D1033">
        <w:rPr>
          <w:rFonts w:ascii="Calibri" w:hAnsi="Calibri" w:cs="Arial"/>
          <w:sz w:val="24"/>
          <w:szCs w:val="24"/>
        </w:rPr>
        <w:t xml:space="preserve"> and as a result of such use is </w:t>
      </w:r>
      <w:r w:rsidR="004672BF" w:rsidRPr="004D1033">
        <w:rPr>
          <w:rFonts w:ascii="Calibri" w:hAnsi="Calibri" w:cs="Arial"/>
          <w:sz w:val="24"/>
          <w:szCs w:val="24"/>
        </w:rPr>
        <w:t>contaminated by</w:t>
      </w:r>
      <w:r w:rsidR="004672BF" w:rsidRPr="004D1033">
        <w:rPr>
          <w:rFonts w:ascii="Calibri" w:hAnsi="Calibri"/>
          <w:sz w:val="24"/>
          <w:szCs w:val="24"/>
        </w:rPr>
        <w:t xml:space="preserve"> </w:t>
      </w:r>
      <w:r w:rsidR="004672BF" w:rsidRPr="004D1033">
        <w:rPr>
          <w:rFonts w:ascii="Calibri" w:hAnsi="Calibri" w:cs="Arial"/>
          <w:sz w:val="24"/>
          <w:szCs w:val="24"/>
        </w:rPr>
        <w:t>physical or chemical impurities. Simply put, used oil is exactly what its name</w:t>
      </w:r>
      <w:r w:rsidR="004672BF" w:rsidRPr="004D1033">
        <w:rPr>
          <w:rFonts w:ascii="Calibri" w:hAnsi="Calibri"/>
          <w:sz w:val="24"/>
          <w:szCs w:val="24"/>
        </w:rPr>
        <w:t xml:space="preserve"> </w:t>
      </w:r>
      <w:r w:rsidR="001E275E" w:rsidRPr="004D1033">
        <w:rPr>
          <w:rFonts w:ascii="Calibri" w:hAnsi="Calibri" w:cs="Arial"/>
          <w:sz w:val="24"/>
          <w:szCs w:val="24"/>
        </w:rPr>
        <w:t xml:space="preserve">implies </w:t>
      </w:r>
      <w:r w:rsidR="004672BF" w:rsidRPr="004D1033">
        <w:rPr>
          <w:rFonts w:ascii="Calibri" w:hAnsi="Calibri" w:cs="Arial"/>
          <w:sz w:val="24"/>
          <w:szCs w:val="24"/>
        </w:rPr>
        <w:t>any petroleum-based or synthetic oil that has been used. During normal use,</w:t>
      </w:r>
      <w:r w:rsidR="004672BF" w:rsidRPr="004D1033">
        <w:rPr>
          <w:rFonts w:ascii="Calibri" w:hAnsi="Calibri"/>
          <w:sz w:val="24"/>
          <w:szCs w:val="24"/>
        </w:rPr>
        <w:t xml:space="preserve"> </w:t>
      </w:r>
      <w:r w:rsidR="004672BF" w:rsidRPr="004D1033">
        <w:rPr>
          <w:rFonts w:ascii="Calibri" w:hAnsi="Calibri" w:cs="Arial"/>
          <w:sz w:val="24"/>
          <w:szCs w:val="24"/>
        </w:rPr>
        <w:t>impurities such as dirt, metal scrapings, water, or chemicals can get mixed in with the</w:t>
      </w:r>
      <w:r w:rsidR="004672BF" w:rsidRPr="004D1033">
        <w:rPr>
          <w:rFonts w:ascii="Calibri" w:hAnsi="Calibri"/>
          <w:sz w:val="24"/>
          <w:szCs w:val="24"/>
        </w:rPr>
        <w:t xml:space="preserve"> </w:t>
      </w:r>
      <w:r w:rsidR="004672BF" w:rsidRPr="004D1033">
        <w:rPr>
          <w:rFonts w:ascii="Calibri" w:hAnsi="Calibri" w:cs="Arial"/>
          <w:sz w:val="24"/>
          <w:szCs w:val="24"/>
        </w:rPr>
        <w:t xml:space="preserve">oil, so that in time </w:t>
      </w:r>
      <w:r w:rsidR="00626C9C" w:rsidRPr="004D1033">
        <w:rPr>
          <w:rFonts w:ascii="Calibri" w:hAnsi="Calibri" w:cs="Arial"/>
          <w:sz w:val="24"/>
          <w:szCs w:val="24"/>
        </w:rPr>
        <w:t xml:space="preserve">the oil no longer performs well </w:t>
      </w:r>
      <w:r w:rsidR="00626C9C" w:rsidRPr="004D1033">
        <w:rPr>
          <w:rFonts w:ascii="Calibri" w:hAnsi="Calibri" w:cs="Arial"/>
          <w:bCs/>
          <w:sz w:val="24"/>
          <w:szCs w:val="24"/>
        </w:rPr>
        <w:t>(UNEP</w:t>
      </w:r>
      <w:r w:rsidR="00A43B38" w:rsidRPr="004D1033">
        <w:rPr>
          <w:rFonts w:ascii="Calibri" w:hAnsi="Calibri" w:cs="Arial"/>
          <w:bCs/>
          <w:sz w:val="24"/>
          <w:szCs w:val="24"/>
        </w:rPr>
        <w:t>,2012</w:t>
      </w:r>
      <w:r w:rsidR="00626C9C" w:rsidRPr="004D1033">
        <w:rPr>
          <w:rFonts w:ascii="Calibri" w:hAnsi="Calibri" w:cs="Arial"/>
          <w:bCs/>
          <w:sz w:val="24"/>
          <w:szCs w:val="24"/>
        </w:rPr>
        <w:t>).</w:t>
      </w:r>
    </w:p>
    <w:p w:rsidR="004D1033" w:rsidRPr="004D1033" w:rsidRDefault="008155C2" w:rsidP="004D1033">
      <w:pPr>
        <w:autoSpaceDE w:val="0"/>
        <w:autoSpaceDN w:val="0"/>
        <w:adjustRightInd w:val="0"/>
        <w:spacing w:before="240" w:after="0" w:line="360" w:lineRule="auto"/>
        <w:jc w:val="both"/>
        <w:rPr>
          <w:rFonts w:ascii="Calibri" w:hAnsi="Calibri" w:cs="Arial"/>
          <w:sz w:val="24"/>
          <w:szCs w:val="24"/>
        </w:rPr>
      </w:pPr>
      <w:r w:rsidRPr="004D1033">
        <w:rPr>
          <w:rFonts w:ascii="Calibri" w:hAnsi="Calibri"/>
          <w:sz w:val="24"/>
          <w:szCs w:val="24"/>
        </w:rPr>
        <w:t xml:space="preserve">Used vegetable oil” (UVO) refers to vegetable oil which has been used in food production and which is no longer viable for its intended use. Used vegetable oil arises from many different sources, including domestic, commercial and industrial </w:t>
      </w:r>
      <w:r w:rsidR="005B4427" w:rsidRPr="004D1033">
        <w:rPr>
          <w:rFonts w:ascii="Calibri" w:hAnsi="Calibri"/>
          <w:sz w:val="24"/>
          <w:szCs w:val="24"/>
        </w:rPr>
        <w:t>(</w:t>
      </w:r>
      <w:r w:rsidR="00C54055" w:rsidRPr="004D1033">
        <w:rPr>
          <w:rFonts w:ascii="Calibri" w:hAnsi="Calibri"/>
          <w:sz w:val="24"/>
          <w:szCs w:val="24"/>
        </w:rPr>
        <w:t xml:space="preserve">Refaat, A. A., </w:t>
      </w:r>
      <w:r w:rsidR="00E623DA" w:rsidRPr="004D1033">
        <w:rPr>
          <w:rFonts w:ascii="Calibri" w:hAnsi="Calibri"/>
          <w:sz w:val="24"/>
          <w:szCs w:val="24"/>
        </w:rPr>
        <w:t xml:space="preserve">2010). </w:t>
      </w:r>
      <w:r w:rsidRPr="004D1033">
        <w:rPr>
          <w:rFonts w:ascii="Calibri" w:hAnsi="Calibri"/>
          <w:sz w:val="24"/>
          <w:szCs w:val="24"/>
        </w:rPr>
        <w:t xml:space="preserve">used motor oil (UMO) is also generated in the </w:t>
      </w:r>
      <w:r w:rsidRPr="004D1033">
        <w:rPr>
          <w:rFonts w:ascii="Calibri" w:hAnsi="Calibri" w:cs="Arial"/>
          <w:sz w:val="24"/>
          <w:szCs w:val="24"/>
        </w:rPr>
        <w:t>v</w:t>
      </w:r>
      <w:r w:rsidR="00A46D2D" w:rsidRPr="004D1033">
        <w:rPr>
          <w:rFonts w:ascii="Calibri" w:hAnsi="Calibri" w:cs="Arial"/>
          <w:sz w:val="24"/>
          <w:szCs w:val="24"/>
        </w:rPr>
        <w:t xml:space="preserve">arious types of facilities like garages, new car dealer showrooms, </w:t>
      </w:r>
      <w:r w:rsidR="00E623DA" w:rsidRPr="004D1033">
        <w:rPr>
          <w:rFonts w:ascii="Calibri" w:hAnsi="Calibri" w:cs="Arial"/>
          <w:sz w:val="24"/>
          <w:szCs w:val="24"/>
        </w:rPr>
        <w:t xml:space="preserve">fuel stations, </w:t>
      </w:r>
      <w:r w:rsidR="00A46D2D" w:rsidRPr="004D1033">
        <w:rPr>
          <w:rFonts w:ascii="Calibri" w:hAnsi="Calibri" w:cs="Arial"/>
          <w:sz w:val="24"/>
          <w:szCs w:val="24"/>
        </w:rPr>
        <w:t>other</w:t>
      </w:r>
      <w:r w:rsidRPr="004D1033">
        <w:rPr>
          <w:rFonts w:ascii="Calibri" w:hAnsi="Calibri" w:cs="Arial"/>
          <w:sz w:val="24"/>
          <w:szCs w:val="24"/>
        </w:rPr>
        <w:t xml:space="preserve"> </w:t>
      </w:r>
      <w:r w:rsidR="00A46D2D" w:rsidRPr="004D1033">
        <w:rPr>
          <w:rFonts w:ascii="Calibri" w:hAnsi="Calibri" w:cs="Arial"/>
          <w:sz w:val="24"/>
          <w:szCs w:val="24"/>
        </w:rPr>
        <w:t>retail establishments and automotive fleet service areas</w:t>
      </w:r>
      <w:r w:rsidR="005B4427" w:rsidRPr="004D1033">
        <w:rPr>
          <w:rFonts w:ascii="Calibri" w:hAnsi="Calibri" w:cs="Arial"/>
          <w:sz w:val="24"/>
          <w:szCs w:val="24"/>
        </w:rPr>
        <w:t xml:space="preserve"> </w:t>
      </w:r>
      <w:r w:rsidR="00577F17" w:rsidRPr="004D1033">
        <w:rPr>
          <w:rFonts w:ascii="Calibri" w:hAnsi="Calibri" w:cs="Arial"/>
          <w:bCs/>
          <w:sz w:val="24"/>
          <w:szCs w:val="24"/>
        </w:rPr>
        <w:t>(UNEP</w:t>
      </w:r>
      <w:r w:rsidR="00A43B38" w:rsidRPr="004D1033">
        <w:rPr>
          <w:rFonts w:ascii="Calibri" w:hAnsi="Calibri" w:cs="Arial"/>
          <w:bCs/>
          <w:sz w:val="24"/>
          <w:szCs w:val="24"/>
        </w:rPr>
        <w:t>, 2012</w:t>
      </w:r>
      <w:r w:rsidR="00577F17" w:rsidRPr="004D1033">
        <w:rPr>
          <w:rFonts w:ascii="Calibri" w:hAnsi="Calibri" w:cs="Arial"/>
          <w:bCs/>
          <w:sz w:val="24"/>
          <w:szCs w:val="24"/>
        </w:rPr>
        <w:t>)</w:t>
      </w:r>
      <w:r w:rsidR="00577F17" w:rsidRPr="004D1033">
        <w:rPr>
          <w:rFonts w:ascii="Calibri" w:hAnsi="Calibri" w:cs="Times New Roman"/>
          <w:sz w:val="24"/>
          <w:szCs w:val="24"/>
        </w:rPr>
        <w:t xml:space="preserve"> and </w:t>
      </w:r>
      <w:r w:rsidR="005B4427" w:rsidRPr="004D1033">
        <w:rPr>
          <w:rFonts w:ascii="Calibri" w:hAnsi="Calibri" w:cs="Times New Roman"/>
          <w:sz w:val="24"/>
          <w:szCs w:val="24"/>
        </w:rPr>
        <w:t>it has</w:t>
      </w:r>
      <w:r w:rsidR="00577F17" w:rsidRPr="004D1033">
        <w:rPr>
          <w:rFonts w:ascii="Calibri" w:hAnsi="Calibri" w:cs="Times New Roman"/>
          <w:sz w:val="24"/>
          <w:szCs w:val="24"/>
        </w:rPr>
        <w:t xml:space="preserve"> hazardous properties including flammability, toxicity and Eco toxicity</w:t>
      </w:r>
      <w:r w:rsidR="005B4427" w:rsidRPr="004D1033">
        <w:rPr>
          <w:rFonts w:ascii="Calibri" w:hAnsi="Calibri" w:cs="Times New Roman"/>
          <w:sz w:val="24"/>
          <w:szCs w:val="24"/>
        </w:rPr>
        <w:t xml:space="preserve"> </w:t>
      </w:r>
      <w:r w:rsidR="0001283C" w:rsidRPr="004D1033">
        <w:rPr>
          <w:rFonts w:ascii="Calibri" w:hAnsi="Calibri" w:cs="TimesNewRomanPSMT"/>
          <w:sz w:val="24"/>
          <w:szCs w:val="24"/>
        </w:rPr>
        <w:t>(</w:t>
      </w:r>
      <w:r w:rsidR="00301255" w:rsidRPr="004D1033">
        <w:rPr>
          <w:rFonts w:ascii="Calibri" w:hAnsi="Calibri" w:cs="Arial"/>
          <w:bCs/>
          <w:sz w:val="24"/>
          <w:szCs w:val="24"/>
        </w:rPr>
        <w:t>NME</w:t>
      </w:r>
      <w:r w:rsidR="005B4427" w:rsidRPr="004D1033">
        <w:rPr>
          <w:rFonts w:ascii="Calibri" w:hAnsi="Calibri" w:cs="Arial"/>
          <w:bCs/>
          <w:sz w:val="24"/>
          <w:szCs w:val="24"/>
        </w:rPr>
        <w:t>, 2000</w:t>
      </w:r>
      <w:r w:rsidR="00301255" w:rsidRPr="004D1033">
        <w:rPr>
          <w:rFonts w:ascii="Calibri" w:hAnsi="Calibri" w:cs="Arial"/>
          <w:bCs/>
          <w:sz w:val="24"/>
          <w:szCs w:val="24"/>
        </w:rPr>
        <w:t>)</w:t>
      </w:r>
      <w:r w:rsidR="0001283C" w:rsidRPr="004D1033">
        <w:rPr>
          <w:rFonts w:ascii="Calibri" w:hAnsi="Calibri" w:cs="Arial"/>
          <w:bCs/>
          <w:sz w:val="24"/>
          <w:szCs w:val="24"/>
        </w:rPr>
        <w:t>.</w:t>
      </w:r>
    </w:p>
    <w:p w:rsidR="00253EAA" w:rsidRPr="004D1033" w:rsidRDefault="00A46D2D" w:rsidP="004D1033">
      <w:pPr>
        <w:autoSpaceDE w:val="0"/>
        <w:autoSpaceDN w:val="0"/>
        <w:adjustRightInd w:val="0"/>
        <w:spacing w:before="240" w:after="0" w:line="360" w:lineRule="auto"/>
        <w:jc w:val="both"/>
        <w:rPr>
          <w:rFonts w:ascii="Calibri" w:hAnsi="Calibri" w:cs="Arial"/>
          <w:sz w:val="24"/>
          <w:szCs w:val="24"/>
        </w:rPr>
      </w:pPr>
      <w:r w:rsidRPr="004D1033">
        <w:rPr>
          <w:rFonts w:ascii="Calibri" w:hAnsi="Calibri" w:cs="Arial"/>
          <w:sz w:val="24"/>
          <w:szCs w:val="24"/>
        </w:rPr>
        <w:t xml:space="preserve">In highly industrialized regions, considerable amount of </w:t>
      </w:r>
      <w:r w:rsidR="008155C2" w:rsidRPr="004D1033">
        <w:rPr>
          <w:rFonts w:ascii="Calibri" w:hAnsi="Calibri" w:cs="Arial"/>
          <w:sz w:val="24"/>
          <w:szCs w:val="24"/>
        </w:rPr>
        <w:t>Used</w:t>
      </w:r>
      <w:r w:rsidRPr="004D1033">
        <w:rPr>
          <w:rFonts w:ascii="Calibri" w:hAnsi="Calibri" w:cs="Arial"/>
          <w:sz w:val="24"/>
          <w:szCs w:val="24"/>
        </w:rPr>
        <w:t xml:space="preserve"> O</w:t>
      </w:r>
      <w:r w:rsidR="008155C2" w:rsidRPr="004D1033">
        <w:rPr>
          <w:rFonts w:ascii="Calibri" w:hAnsi="Calibri" w:cs="Arial"/>
          <w:sz w:val="24"/>
          <w:szCs w:val="24"/>
        </w:rPr>
        <w:t xml:space="preserve">ils is available from trucking, </w:t>
      </w:r>
      <w:r w:rsidRPr="004D1033">
        <w:rPr>
          <w:rFonts w:ascii="Calibri" w:hAnsi="Calibri" w:cs="Arial"/>
          <w:sz w:val="24"/>
          <w:szCs w:val="24"/>
        </w:rPr>
        <w:t>transportation, and construction company fleets</w:t>
      </w:r>
      <w:r w:rsidR="008155C2" w:rsidRPr="004D1033">
        <w:rPr>
          <w:rFonts w:ascii="Calibri" w:hAnsi="Calibri" w:cs="Arial"/>
          <w:sz w:val="24"/>
          <w:szCs w:val="24"/>
        </w:rPr>
        <w:t xml:space="preserve"> and food service establishments</w:t>
      </w:r>
      <w:r w:rsidRPr="004D1033">
        <w:rPr>
          <w:rFonts w:ascii="Calibri" w:hAnsi="Calibri" w:cs="Arial"/>
          <w:sz w:val="24"/>
          <w:szCs w:val="24"/>
        </w:rPr>
        <w:t>.</w:t>
      </w:r>
    </w:p>
    <w:p w:rsidR="002F5E65" w:rsidRDefault="007811B9" w:rsidP="00E623DA">
      <w:pPr>
        <w:pStyle w:val="Default"/>
        <w:spacing w:before="240" w:line="360" w:lineRule="auto"/>
        <w:jc w:val="both"/>
        <w:rPr>
          <w:rFonts w:ascii="Calibri" w:hAnsi="Calibri"/>
          <w:color w:val="auto"/>
        </w:rPr>
      </w:pPr>
      <w:r w:rsidRPr="004D1033">
        <w:rPr>
          <w:rFonts w:ascii="Calibri" w:hAnsi="Calibri" w:cs="Times New Roman"/>
        </w:rPr>
        <w:t xml:space="preserve">The production of </w:t>
      </w:r>
      <w:r w:rsidR="00A43B38" w:rsidRPr="004D1033">
        <w:rPr>
          <w:rFonts w:ascii="Calibri" w:hAnsi="Calibri" w:cs="Times New Roman"/>
        </w:rPr>
        <w:t>Used</w:t>
      </w:r>
      <w:r w:rsidR="00B8320F" w:rsidRPr="004D1033">
        <w:rPr>
          <w:rFonts w:ascii="Calibri" w:hAnsi="Calibri" w:cs="Times New Roman"/>
        </w:rPr>
        <w:t xml:space="preserve"> automotive engine oil </w:t>
      </w:r>
      <w:r w:rsidRPr="004D1033">
        <w:rPr>
          <w:rFonts w:ascii="Calibri" w:hAnsi="Calibri" w:cs="Times New Roman"/>
        </w:rPr>
        <w:t>is estimated at 24 million tons each year throughout the world, posing a significant treatment and disposal problem for modern society</w:t>
      </w:r>
      <w:r w:rsidR="00E32D35" w:rsidRPr="004D1033">
        <w:rPr>
          <w:rFonts w:ascii="Calibri" w:hAnsi="Calibri"/>
        </w:rPr>
        <w:t xml:space="preserve"> </w:t>
      </w:r>
      <w:r w:rsidR="00CB1211" w:rsidRPr="004D1033">
        <w:rPr>
          <w:rFonts w:ascii="Calibri" w:hAnsi="Calibri"/>
        </w:rPr>
        <w:t>(</w:t>
      </w:r>
      <w:r w:rsidR="005B4427" w:rsidRPr="004D1033">
        <w:rPr>
          <w:rFonts w:ascii="Calibri" w:hAnsi="Calibri"/>
          <w:noProof/>
        </w:rPr>
        <w:t xml:space="preserve">Mohd, N.N., </w:t>
      </w:r>
      <w:r w:rsidR="00C128B5" w:rsidRPr="004D1033">
        <w:rPr>
          <w:rFonts w:ascii="Calibri" w:hAnsi="Calibri"/>
          <w:i/>
          <w:noProof/>
        </w:rPr>
        <w:t>et al</w:t>
      </w:r>
      <w:r w:rsidR="00C128B5" w:rsidRPr="004D1033">
        <w:rPr>
          <w:rFonts w:ascii="Calibri" w:hAnsi="Calibri"/>
          <w:noProof/>
        </w:rPr>
        <w:t xml:space="preserve"> </w:t>
      </w:r>
      <w:r w:rsidR="005B4427" w:rsidRPr="004D1033">
        <w:rPr>
          <w:rFonts w:ascii="Calibri" w:hAnsi="Calibri"/>
          <w:noProof/>
        </w:rPr>
        <w:t>2014 ; Naima, K. and Liazid,A., 2013</w:t>
      </w:r>
      <w:r w:rsidR="005B4427" w:rsidRPr="004D1033">
        <w:rPr>
          <w:rFonts w:ascii="Calibri" w:hAnsi="Calibri"/>
        </w:rPr>
        <w:t>)</w:t>
      </w:r>
      <w:r w:rsidR="00FE4D62">
        <w:rPr>
          <w:rFonts w:ascii="Calibri" w:hAnsi="Calibri"/>
        </w:rPr>
        <w:t>.</w:t>
      </w:r>
      <w:r w:rsidR="005B4427" w:rsidRPr="004D1033">
        <w:rPr>
          <w:rFonts w:ascii="Calibri" w:hAnsi="Calibri"/>
        </w:rPr>
        <w:t xml:space="preserve"> </w:t>
      </w:r>
      <w:r w:rsidRPr="004D1033">
        <w:rPr>
          <w:rFonts w:ascii="Calibri" w:hAnsi="Calibri" w:cs="Times New Roman"/>
        </w:rPr>
        <w:t xml:space="preserve"> </w:t>
      </w:r>
      <w:r w:rsidRPr="004D1033">
        <w:rPr>
          <w:rFonts w:ascii="Calibri" w:hAnsi="Calibri"/>
        </w:rPr>
        <w:t>Several billions of gallons of waste vegetable oil are</w:t>
      </w:r>
      <w:r w:rsidR="00FE4D62">
        <w:rPr>
          <w:rFonts w:ascii="Calibri" w:hAnsi="Calibri"/>
        </w:rPr>
        <w:t xml:space="preserve"> also</w:t>
      </w:r>
      <w:r w:rsidRPr="004D1033">
        <w:rPr>
          <w:rFonts w:ascii="Calibri" w:hAnsi="Calibri"/>
        </w:rPr>
        <w:t xml:space="preserve"> produce</w:t>
      </w:r>
      <w:r w:rsidR="00F37084">
        <w:rPr>
          <w:rFonts w:ascii="Calibri" w:hAnsi="Calibri"/>
        </w:rPr>
        <w:t xml:space="preserve">s </w:t>
      </w:r>
      <w:r w:rsidRPr="004D1033">
        <w:rPr>
          <w:rFonts w:ascii="Calibri" w:hAnsi="Calibri"/>
        </w:rPr>
        <w:t>every year around the world, mainly from industrial deep fat fryers found in potato processing plants, factories manufacturing foods, and restaurants</w:t>
      </w:r>
      <w:r w:rsidR="007F30EC" w:rsidRPr="004D1033">
        <w:rPr>
          <w:rFonts w:ascii="Calibri" w:hAnsi="Calibri"/>
        </w:rPr>
        <w:t xml:space="preserve"> </w:t>
      </w:r>
      <w:r w:rsidR="00EA340A" w:rsidRPr="004D1033">
        <w:rPr>
          <w:rFonts w:ascii="Calibri" w:hAnsi="Calibri"/>
          <w:noProof/>
        </w:rPr>
        <w:t>( Tamilselvi, K. &amp; Punitha,U., 2015)</w:t>
      </w:r>
      <w:r w:rsidR="007F30EC" w:rsidRPr="004D1033">
        <w:rPr>
          <w:rFonts w:ascii="Calibri" w:hAnsi="Calibri"/>
        </w:rPr>
        <w:t>.</w:t>
      </w:r>
      <w:r w:rsidR="002F5E65" w:rsidRPr="002F5E65">
        <w:rPr>
          <w:rFonts w:ascii="Calibri" w:hAnsi="Calibri"/>
        </w:rPr>
        <w:t xml:space="preserve"> </w:t>
      </w:r>
      <w:r w:rsidR="002F5E65" w:rsidRPr="004D1033">
        <w:rPr>
          <w:rFonts w:ascii="Calibri" w:hAnsi="Calibri"/>
        </w:rPr>
        <w:t xml:space="preserve">Asia accounts for almost 30% of global used oil generation </w:t>
      </w:r>
      <w:r w:rsidR="002F5E65" w:rsidRPr="004D1033">
        <w:rPr>
          <w:rFonts w:ascii="Calibri" w:hAnsi="Calibri"/>
        </w:rPr>
        <w:lastRenderedPageBreak/>
        <w:t>followed by North America at 22%.   It is estimated that globally only about 50% (i.e. about 20million tons) of the used oil is collected systematically (UNEP, 2013)</w:t>
      </w:r>
      <w:r w:rsidR="002F5E65">
        <w:rPr>
          <w:rFonts w:ascii="Calibri" w:hAnsi="Calibri"/>
          <w:b/>
        </w:rPr>
        <w:t>.</w:t>
      </w:r>
    </w:p>
    <w:p w:rsidR="00E623DA" w:rsidRPr="004D1033" w:rsidRDefault="00416D35" w:rsidP="00E623DA">
      <w:pPr>
        <w:pStyle w:val="Default"/>
        <w:spacing w:before="240" w:line="360" w:lineRule="auto"/>
        <w:jc w:val="both"/>
        <w:rPr>
          <w:rFonts w:ascii="Calibri" w:hAnsi="Calibri" w:cs="Times New Roman"/>
          <w:color w:val="auto"/>
        </w:rPr>
      </w:pPr>
      <w:r w:rsidRPr="004D1033">
        <w:rPr>
          <w:rFonts w:ascii="Calibri" w:hAnsi="Calibri"/>
          <w:color w:val="auto"/>
        </w:rPr>
        <w:t>The contaminants in used motor and vegetable oil</w:t>
      </w:r>
      <w:r w:rsidR="00D431E1" w:rsidRPr="004D1033">
        <w:rPr>
          <w:rFonts w:ascii="Calibri" w:hAnsi="Calibri"/>
          <w:color w:val="auto"/>
        </w:rPr>
        <w:t>s</w:t>
      </w:r>
      <w:r w:rsidRPr="004D1033">
        <w:rPr>
          <w:rFonts w:ascii="Calibri" w:hAnsi="Calibri"/>
          <w:color w:val="auto"/>
        </w:rPr>
        <w:t xml:space="preserve"> have adverse environmental and health impacts and that</w:t>
      </w:r>
      <w:r w:rsidR="00253EAA" w:rsidRPr="004D1033">
        <w:rPr>
          <w:rFonts w:ascii="Calibri" w:hAnsi="Calibri"/>
          <w:color w:val="auto"/>
        </w:rPr>
        <w:t xml:space="preserve"> requires responsible management</w:t>
      </w:r>
      <w:r w:rsidR="00196FA8" w:rsidRPr="004D1033">
        <w:rPr>
          <w:rFonts w:ascii="Calibri" w:hAnsi="Calibri"/>
          <w:color w:val="auto"/>
        </w:rPr>
        <w:t xml:space="preserve"> (UNEP</w:t>
      </w:r>
      <w:r w:rsidR="005B4427" w:rsidRPr="004D1033">
        <w:rPr>
          <w:rFonts w:ascii="Calibri" w:hAnsi="Calibri"/>
          <w:color w:val="auto"/>
        </w:rPr>
        <w:t>, 2012</w:t>
      </w:r>
      <w:r w:rsidR="00196FA8" w:rsidRPr="004D1033">
        <w:rPr>
          <w:rFonts w:ascii="Calibri" w:hAnsi="Calibri"/>
          <w:color w:val="auto"/>
        </w:rPr>
        <w:t>)</w:t>
      </w:r>
      <w:r w:rsidR="00253EAA" w:rsidRPr="004D1033">
        <w:rPr>
          <w:rFonts w:ascii="Calibri" w:hAnsi="Calibri"/>
          <w:color w:val="auto"/>
        </w:rPr>
        <w:t xml:space="preserve">. </w:t>
      </w:r>
      <w:r w:rsidRPr="004D1033">
        <w:rPr>
          <w:rFonts w:ascii="Calibri" w:hAnsi="Calibri"/>
          <w:color w:val="auto"/>
        </w:rPr>
        <w:t xml:space="preserve">It </w:t>
      </w:r>
      <w:r w:rsidR="00253EAA" w:rsidRPr="004D1033">
        <w:rPr>
          <w:rFonts w:ascii="Calibri" w:hAnsi="Calibri"/>
          <w:color w:val="auto"/>
        </w:rPr>
        <w:t xml:space="preserve">may cause damage to the environment when dumped into the ground or into water streams including sewers. This may result in groundwater and soil contamination.  The </w:t>
      </w:r>
      <w:r w:rsidR="00240F0E" w:rsidRPr="004D1033">
        <w:rPr>
          <w:rFonts w:ascii="Calibri" w:hAnsi="Calibri"/>
          <w:color w:val="auto"/>
        </w:rPr>
        <w:t>oil, which reaches the water sources,</w:t>
      </w:r>
      <w:r w:rsidR="00253EAA" w:rsidRPr="004D1033">
        <w:rPr>
          <w:rFonts w:ascii="Calibri" w:hAnsi="Calibri"/>
          <w:color w:val="auto"/>
        </w:rPr>
        <w:t xml:space="preserve"> increases its organic pollution load, to form layers on the water surface to prevent the oxygen exchange and alters the ecosystem. The dumping of the oil also causes problems in the pipes drain obstructing </w:t>
      </w:r>
      <w:r w:rsidR="00240F0E" w:rsidRPr="004D1033">
        <w:rPr>
          <w:rFonts w:ascii="Calibri" w:hAnsi="Calibri"/>
          <w:color w:val="auto"/>
        </w:rPr>
        <w:t>them, creating odors,</w:t>
      </w:r>
      <w:r w:rsidR="00253EAA" w:rsidRPr="004D1033">
        <w:rPr>
          <w:rFonts w:ascii="Calibri" w:hAnsi="Calibri"/>
          <w:color w:val="auto"/>
        </w:rPr>
        <w:t xml:space="preserve"> and increasing the cost of wastewater treatment. For this reason, has been necessary to create a way to recover this oil and reuse it. Also due to the wear and tear resulting in sewer pipes may cause overflows of the system, "generating diseases that can cause mild stomach cramps to diseases potentially fatal, such as cholera, infectious hepatitis and gastroenteritis, due to the sewage contains water which can transport bacteria, viruses, parasite</w:t>
      </w:r>
      <w:r w:rsidR="005B4427" w:rsidRPr="004D1033">
        <w:rPr>
          <w:rFonts w:ascii="Calibri" w:hAnsi="Calibri"/>
          <w:color w:val="auto"/>
        </w:rPr>
        <w:t xml:space="preserve">s, intestinal worms and molds” </w:t>
      </w:r>
      <w:r w:rsidR="003165EC" w:rsidRPr="004D1033">
        <w:rPr>
          <w:rFonts w:ascii="Calibri" w:hAnsi="Calibri"/>
          <w:noProof/>
          <w:color w:val="auto"/>
        </w:rPr>
        <w:t>(</w:t>
      </w:r>
      <w:r w:rsidR="005A2064" w:rsidRPr="004D1033">
        <w:rPr>
          <w:rFonts w:ascii="Calibri" w:hAnsi="Calibri" w:cs="Times New Roman"/>
          <w:bCs/>
          <w:color w:val="auto"/>
        </w:rPr>
        <w:t>Hamawand,I.</w:t>
      </w:r>
      <w:r w:rsidR="005A2064" w:rsidRPr="004D1033">
        <w:rPr>
          <w:rFonts w:ascii="Calibri" w:hAnsi="Calibri" w:cs="Times New Roman"/>
          <w:b/>
          <w:bCs/>
          <w:color w:val="auto"/>
        </w:rPr>
        <w:t xml:space="preserve"> </w:t>
      </w:r>
      <w:r w:rsidR="003165EC" w:rsidRPr="004D1033">
        <w:rPr>
          <w:rFonts w:ascii="Calibri" w:hAnsi="Calibri"/>
          <w:i/>
          <w:noProof/>
          <w:color w:val="auto"/>
        </w:rPr>
        <w:t>et al</w:t>
      </w:r>
      <w:r w:rsidR="003165EC" w:rsidRPr="004D1033">
        <w:rPr>
          <w:rFonts w:ascii="Calibri" w:hAnsi="Calibri"/>
          <w:noProof/>
          <w:color w:val="auto"/>
        </w:rPr>
        <w:t xml:space="preserve">,2013 </w:t>
      </w:r>
      <w:r w:rsidR="00F30ED6" w:rsidRPr="004D1033">
        <w:rPr>
          <w:rFonts w:ascii="Calibri" w:hAnsi="Calibri"/>
          <w:noProof/>
          <w:color w:val="auto"/>
        </w:rPr>
        <w:t>;</w:t>
      </w:r>
      <w:r w:rsidR="003165EC" w:rsidRPr="004D1033">
        <w:rPr>
          <w:rFonts w:ascii="Calibri" w:hAnsi="Calibri"/>
          <w:noProof/>
          <w:color w:val="auto"/>
        </w:rPr>
        <w:t xml:space="preserve"> Jhanani. S. and Kurian J. , 2011)</w:t>
      </w:r>
      <w:r w:rsidR="00C91154" w:rsidRPr="004D1033">
        <w:rPr>
          <w:rFonts w:ascii="Calibri" w:hAnsi="Calibri"/>
          <w:color w:val="auto"/>
        </w:rPr>
        <w:t xml:space="preserve">.  </w:t>
      </w:r>
    </w:p>
    <w:p w:rsidR="0096787C" w:rsidRPr="004D1033" w:rsidRDefault="00253EAA" w:rsidP="00E623DA">
      <w:pPr>
        <w:spacing w:before="240" w:line="360" w:lineRule="auto"/>
        <w:jc w:val="both"/>
        <w:rPr>
          <w:rFonts w:ascii="Calibri" w:hAnsi="Calibri"/>
          <w:sz w:val="24"/>
          <w:szCs w:val="24"/>
        </w:rPr>
      </w:pPr>
      <w:r w:rsidRPr="004D1033">
        <w:rPr>
          <w:rFonts w:ascii="Calibri" w:hAnsi="Calibri"/>
          <w:sz w:val="24"/>
          <w:szCs w:val="24"/>
        </w:rPr>
        <w:t>These</w:t>
      </w:r>
      <w:r w:rsidR="0013583F" w:rsidRPr="004D1033">
        <w:rPr>
          <w:rFonts w:ascii="Calibri" w:hAnsi="Calibri"/>
          <w:sz w:val="24"/>
          <w:szCs w:val="24"/>
        </w:rPr>
        <w:t xml:space="preserve"> used</w:t>
      </w:r>
      <w:r w:rsidRPr="004D1033">
        <w:rPr>
          <w:rFonts w:ascii="Calibri" w:hAnsi="Calibri"/>
          <w:sz w:val="24"/>
          <w:szCs w:val="24"/>
        </w:rPr>
        <w:t xml:space="preserve"> oils need </w:t>
      </w:r>
      <w:r w:rsidR="00C91154" w:rsidRPr="004D1033">
        <w:rPr>
          <w:rFonts w:ascii="Calibri" w:hAnsi="Calibri"/>
          <w:sz w:val="24"/>
          <w:szCs w:val="24"/>
        </w:rPr>
        <w:t>a serious management to</w:t>
      </w:r>
      <w:r w:rsidRPr="004D1033">
        <w:rPr>
          <w:rFonts w:ascii="Calibri" w:hAnsi="Calibri"/>
          <w:sz w:val="24"/>
          <w:szCs w:val="24"/>
        </w:rPr>
        <w:t xml:space="preserve"> prevent pollution</w:t>
      </w:r>
      <w:r w:rsidR="00C91154" w:rsidRPr="004D1033">
        <w:rPr>
          <w:rFonts w:ascii="Calibri" w:hAnsi="Calibri"/>
          <w:sz w:val="24"/>
          <w:szCs w:val="24"/>
        </w:rPr>
        <w:t>.</w:t>
      </w:r>
      <w:r w:rsidR="00356F7D" w:rsidRPr="004D1033">
        <w:rPr>
          <w:rFonts w:ascii="Calibri" w:hAnsi="Calibri"/>
          <w:sz w:val="24"/>
          <w:szCs w:val="24"/>
        </w:rPr>
        <w:t xml:space="preserve"> </w:t>
      </w:r>
      <w:r w:rsidR="009866F7" w:rsidRPr="004D1033">
        <w:rPr>
          <w:rFonts w:ascii="Calibri" w:hAnsi="Calibri" w:cs="TimesNewRomanPSMT"/>
          <w:sz w:val="24"/>
          <w:szCs w:val="24"/>
        </w:rPr>
        <w:t>The management options for used oil include re-refining, reprocessing and various forms of disposal</w:t>
      </w:r>
      <w:r w:rsidR="00E95A5A" w:rsidRPr="004D1033">
        <w:rPr>
          <w:rFonts w:ascii="Calibri" w:hAnsi="Calibri"/>
          <w:sz w:val="24"/>
          <w:szCs w:val="24"/>
        </w:rPr>
        <w:t xml:space="preserve"> </w:t>
      </w:r>
      <w:r w:rsidR="00F30ED6" w:rsidRPr="004D1033">
        <w:rPr>
          <w:rFonts w:ascii="Calibri" w:hAnsi="Calibri"/>
          <w:noProof/>
          <w:sz w:val="24"/>
          <w:szCs w:val="24"/>
        </w:rPr>
        <w:t>(Bob Boughton, 2004)</w:t>
      </w:r>
      <w:r w:rsidR="009866F7" w:rsidRPr="004D1033">
        <w:rPr>
          <w:rFonts w:ascii="Calibri" w:hAnsi="Calibri" w:cs="TimesNewRomanPSMT"/>
          <w:sz w:val="24"/>
          <w:szCs w:val="24"/>
        </w:rPr>
        <w:t>.</w:t>
      </w:r>
      <w:r w:rsidR="009866F7" w:rsidRPr="004D1033">
        <w:rPr>
          <w:rFonts w:ascii="Calibri" w:hAnsi="Calibri" w:cs="Times New Roman"/>
          <w:sz w:val="24"/>
          <w:szCs w:val="24"/>
        </w:rPr>
        <w:t xml:space="preserve"> </w:t>
      </w:r>
      <w:r w:rsidR="00A46809" w:rsidRPr="004D1033">
        <w:rPr>
          <w:rFonts w:ascii="Calibri" w:hAnsi="Calibri" w:cs="Times New Roman"/>
          <w:sz w:val="24"/>
          <w:szCs w:val="24"/>
        </w:rPr>
        <w:t>A recommended solution for this issue is the re</w:t>
      </w:r>
      <w:r w:rsidR="00C91154" w:rsidRPr="004D1033">
        <w:rPr>
          <w:rFonts w:ascii="Calibri" w:hAnsi="Calibri" w:cs="Times New Roman"/>
          <w:sz w:val="24"/>
          <w:szCs w:val="24"/>
        </w:rPr>
        <w:t xml:space="preserve">use or recycling </w:t>
      </w:r>
      <w:r w:rsidR="00A46809" w:rsidRPr="004D1033">
        <w:rPr>
          <w:rFonts w:ascii="Calibri" w:hAnsi="Calibri" w:cs="Times New Roman"/>
          <w:sz w:val="24"/>
          <w:szCs w:val="24"/>
        </w:rPr>
        <w:t xml:space="preserve">of the </w:t>
      </w:r>
      <w:r w:rsidR="00C91154" w:rsidRPr="004D1033">
        <w:rPr>
          <w:rFonts w:ascii="Calibri" w:hAnsi="Calibri" w:cs="Times New Roman"/>
          <w:sz w:val="24"/>
          <w:szCs w:val="24"/>
        </w:rPr>
        <w:t>used</w:t>
      </w:r>
      <w:r w:rsidR="00A46809" w:rsidRPr="004D1033">
        <w:rPr>
          <w:rFonts w:ascii="Calibri" w:hAnsi="Calibri" w:cs="Times New Roman"/>
          <w:sz w:val="24"/>
          <w:szCs w:val="24"/>
        </w:rPr>
        <w:t xml:space="preserve"> oil </w:t>
      </w:r>
      <w:r w:rsidR="00CB1211" w:rsidRPr="004D1033">
        <w:rPr>
          <w:rFonts w:ascii="Calibri" w:hAnsi="Calibri" w:cs="Times New Roman"/>
          <w:sz w:val="24"/>
          <w:szCs w:val="24"/>
        </w:rPr>
        <w:t xml:space="preserve"> in </w:t>
      </w:r>
      <w:r w:rsidR="00C91154" w:rsidRPr="004D1033">
        <w:rPr>
          <w:rFonts w:ascii="Calibri" w:hAnsi="Calibri" w:cs="Times New Roman"/>
          <w:sz w:val="24"/>
          <w:szCs w:val="24"/>
        </w:rPr>
        <w:t>to different products such as biodiesel and others using the different methods like</w:t>
      </w:r>
      <w:r w:rsidR="00A264CB" w:rsidRPr="004D1033">
        <w:rPr>
          <w:rFonts w:ascii="Calibri" w:hAnsi="Calibri" w:cs="Cambria,Bold"/>
          <w:bCs/>
          <w:sz w:val="24"/>
          <w:szCs w:val="24"/>
        </w:rPr>
        <w:t xml:space="preserve"> Acid / Clay re-fining,</w:t>
      </w:r>
      <w:r w:rsidR="00C91154" w:rsidRPr="004D1033">
        <w:rPr>
          <w:rFonts w:ascii="Calibri" w:hAnsi="Calibri" w:cs="Cambria,Bold"/>
          <w:bCs/>
          <w:sz w:val="24"/>
          <w:szCs w:val="24"/>
        </w:rPr>
        <w:t xml:space="preserve"> Vacuum Distillation/Evaporation Technology, Hydrogenation Based Technologies, By-products of the Process, Ultra-Filtration Technology, Extraction based Technologies and </w:t>
      </w:r>
      <w:r w:rsidR="000270AA" w:rsidRPr="004D1033">
        <w:rPr>
          <w:rFonts w:ascii="Calibri" w:hAnsi="Calibri" w:cs="Cambria,Bold"/>
          <w:bCs/>
          <w:sz w:val="24"/>
          <w:szCs w:val="24"/>
        </w:rPr>
        <w:t>others</w:t>
      </w:r>
      <w:r w:rsidR="00C91154" w:rsidRPr="004D1033">
        <w:rPr>
          <w:rFonts w:ascii="Calibri" w:hAnsi="Calibri" w:cs="Cambria,Bold"/>
          <w:bCs/>
          <w:sz w:val="24"/>
          <w:szCs w:val="24"/>
        </w:rPr>
        <w:t xml:space="preserve"> </w:t>
      </w:r>
      <w:r w:rsidR="00F30ED6" w:rsidRPr="004D1033">
        <w:rPr>
          <w:rFonts w:ascii="Calibri" w:hAnsi="Calibri"/>
          <w:noProof/>
          <w:sz w:val="24"/>
          <w:szCs w:val="24"/>
        </w:rPr>
        <w:t>(Ahmad, J.J.and Malek, H.R., 2014</w:t>
      </w:r>
      <w:r w:rsidR="00F30ED6" w:rsidRPr="004D1033">
        <w:rPr>
          <w:rFonts w:ascii="Calibri" w:hAnsi="Calibri"/>
          <w:sz w:val="24"/>
          <w:szCs w:val="24"/>
        </w:rPr>
        <w:t xml:space="preserve"> ; </w:t>
      </w:r>
      <w:r w:rsidR="009866F7" w:rsidRPr="004D1033">
        <w:rPr>
          <w:rFonts w:ascii="Calibri" w:hAnsi="Calibri"/>
          <w:sz w:val="24"/>
          <w:szCs w:val="24"/>
        </w:rPr>
        <w:t>UNEP</w:t>
      </w:r>
      <w:r w:rsidR="00990BEE" w:rsidRPr="004D1033">
        <w:rPr>
          <w:rFonts w:ascii="Calibri" w:hAnsi="Calibri"/>
          <w:sz w:val="24"/>
          <w:szCs w:val="24"/>
        </w:rPr>
        <w:t>,2012</w:t>
      </w:r>
      <w:r w:rsidR="00F30ED6" w:rsidRPr="004D1033">
        <w:rPr>
          <w:rFonts w:ascii="Calibri" w:hAnsi="Calibri"/>
          <w:sz w:val="24"/>
          <w:szCs w:val="24"/>
        </w:rPr>
        <w:t>)</w:t>
      </w:r>
      <w:r w:rsidR="00CB1211" w:rsidRPr="004D1033">
        <w:rPr>
          <w:rFonts w:ascii="Calibri" w:hAnsi="Calibri"/>
          <w:sz w:val="24"/>
          <w:szCs w:val="24"/>
        </w:rPr>
        <w:t>.</w:t>
      </w:r>
    </w:p>
    <w:p w:rsidR="004D1033" w:rsidRPr="002E0BC8" w:rsidRDefault="00202524" w:rsidP="002E0BC8">
      <w:pPr>
        <w:pStyle w:val="Heading2"/>
        <w:shd w:val="clear" w:color="auto" w:fill="FFFFFF"/>
        <w:spacing w:before="75" w:after="150" w:line="360" w:lineRule="auto"/>
        <w:jc w:val="both"/>
        <w:rPr>
          <w:rFonts w:ascii="Calibri" w:hAnsi="Calibri"/>
          <w:b w:val="0"/>
          <w:color w:val="auto"/>
          <w:sz w:val="24"/>
          <w:szCs w:val="24"/>
        </w:rPr>
      </w:pPr>
      <w:r w:rsidRPr="002E0BC8">
        <w:rPr>
          <w:rFonts w:ascii="Calibri" w:hAnsi="Calibri"/>
          <w:b w:val="0"/>
          <w:color w:val="auto"/>
          <w:sz w:val="24"/>
          <w:szCs w:val="24"/>
        </w:rPr>
        <w:lastRenderedPageBreak/>
        <w:t xml:space="preserve">Ethiopia is currently on the edge of rapid economic development and </w:t>
      </w:r>
      <w:r w:rsidRPr="002E0BC8">
        <w:rPr>
          <w:rFonts w:ascii="Calibri" w:eastAsia="Times New Roman" w:hAnsi="Calibri" w:cs="Helvetica"/>
          <w:b w:val="0"/>
          <w:bCs w:val="0"/>
          <w:color w:val="auto"/>
          <w:sz w:val="24"/>
          <w:szCs w:val="24"/>
        </w:rPr>
        <w:t xml:space="preserve">according to the World Bank, 2014; the population growth in Ethiopia </w:t>
      </w:r>
      <w:r w:rsidR="004D5772">
        <w:rPr>
          <w:rFonts w:ascii="Calibri" w:eastAsia="Times New Roman" w:hAnsi="Calibri" w:cs="Helvetica"/>
          <w:b w:val="0"/>
          <w:bCs w:val="0"/>
          <w:color w:val="auto"/>
          <w:sz w:val="24"/>
          <w:szCs w:val="24"/>
        </w:rPr>
        <w:t>is</w:t>
      </w:r>
      <w:r w:rsidR="004D5772" w:rsidRPr="002E0BC8">
        <w:rPr>
          <w:rFonts w:ascii="Calibri" w:eastAsia="Times New Roman" w:hAnsi="Calibri" w:cs="Helvetica"/>
          <w:b w:val="0"/>
          <w:bCs w:val="0"/>
          <w:color w:val="auto"/>
          <w:sz w:val="24"/>
          <w:szCs w:val="24"/>
        </w:rPr>
        <w:t xml:space="preserve"> </w:t>
      </w:r>
      <w:r w:rsidRPr="002E0BC8">
        <w:rPr>
          <w:rFonts w:ascii="Calibri" w:eastAsia="Times New Roman" w:hAnsi="Calibri" w:cs="Helvetica"/>
          <w:b w:val="0"/>
          <w:bCs w:val="0"/>
          <w:color w:val="auto"/>
          <w:sz w:val="24"/>
          <w:szCs w:val="24"/>
        </w:rPr>
        <w:t>measured at 2.51% annually</w:t>
      </w:r>
      <w:r w:rsidR="002E0BC8" w:rsidRPr="002E0BC8">
        <w:rPr>
          <w:rFonts w:ascii="Calibri" w:eastAsia="Times New Roman" w:hAnsi="Calibri" w:cs="Helvetica"/>
          <w:b w:val="0"/>
          <w:bCs w:val="0"/>
          <w:color w:val="auto"/>
          <w:sz w:val="24"/>
          <w:szCs w:val="24"/>
        </w:rPr>
        <w:t xml:space="preserve">. </w:t>
      </w:r>
      <w:r w:rsidRPr="002E0BC8">
        <w:rPr>
          <w:rFonts w:ascii="Calibri" w:hAnsi="Calibri"/>
          <w:b w:val="0"/>
          <w:color w:val="auto"/>
          <w:sz w:val="24"/>
          <w:szCs w:val="24"/>
        </w:rPr>
        <w:t>The</w:t>
      </w:r>
      <w:r w:rsidR="00A51AA4" w:rsidRPr="002E0BC8">
        <w:rPr>
          <w:rFonts w:ascii="Calibri" w:hAnsi="Calibri"/>
          <w:b w:val="0"/>
          <w:color w:val="auto"/>
          <w:sz w:val="24"/>
          <w:szCs w:val="24"/>
        </w:rPr>
        <w:t xml:space="preserve"> number of automobile and food service establishments becomes increases year to year in the country, </w:t>
      </w:r>
      <w:r w:rsidR="00473526" w:rsidRPr="002E0BC8">
        <w:rPr>
          <w:rFonts w:ascii="Calibri" w:hAnsi="Calibri"/>
          <w:b w:val="0"/>
          <w:color w:val="auto"/>
          <w:sz w:val="24"/>
          <w:szCs w:val="24"/>
        </w:rPr>
        <w:t>especially</w:t>
      </w:r>
      <w:r w:rsidR="0013583F" w:rsidRPr="002E0BC8">
        <w:rPr>
          <w:rFonts w:ascii="Calibri" w:hAnsi="Calibri"/>
          <w:b w:val="0"/>
          <w:color w:val="auto"/>
          <w:sz w:val="24"/>
          <w:szCs w:val="24"/>
        </w:rPr>
        <w:t xml:space="preserve"> </w:t>
      </w:r>
      <w:r w:rsidR="00A51AA4" w:rsidRPr="002E0BC8">
        <w:rPr>
          <w:rFonts w:ascii="Calibri" w:hAnsi="Calibri"/>
          <w:b w:val="0"/>
          <w:color w:val="auto"/>
          <w:sz w:val="24"/>
          <w:szCs w:val="24"/>
        </w:rPr>
        <w:t xml:space="preserve">in the capital </w:t>
      </w:r>
      <w:r w:rsidR="0013583F" w:rsidRPr="002E0BC8">
        <w:rPr>
          <w:rFonts w:ascii="Calibri" w:hAnsi="Calibri"/>
          <w:b w:val="0"/>
          <w:color w:val="auto"/>
          <w:sz w:val="24"/>
          <w:szCs w:val="24"/>
        </w:rPr>
        <w:t>city of the country Addis Ababa. This is</w:t>
      </w:r>
      <w:r w:rsidR="00A51AA4" w:rsidRPr="002E0BC8">
        <w:rPr>
          <w:rFonts w:ascii="Calibri" w:hAnsi="Calibri"/>
          <w:b w:val="0"/>
          <w:color w:val="auto"/>
          <w:sz w:val="24"/>
          <w:szCs w:val="24"/>
        </w:rPr>
        <w:t xml:space="preserve"> the main source for the </w:t>
      </w:r>
      <w:r w:rsidR="0013583F" w:rsidRPr="002E0BC8">
        <w:rPr>
          <w:rFonts w:ascii="Calibri" w:hAnsi="Calibri"/>
          <w:b w:val="0"/>
          <w:color w:val="auto"/>
          <w:sz w:val="24"/>
          <w:szCs w:val="24"/>
        </w:rPr>
        <w:t>generation of</w:t>
      </w:r>
      <w:r w:rsidR="00A51AA4" w:rsidRPr="002E0BC8">
        <w:rPr>
          <w:rFonts w:ascii="Calibri" w:hAnsi="Calibri"/>
          <w:b w:val="0"/>
          <w:color w:val="auto"/>
          <w:sz w:val="24"/>
          <w:szCs w:val="24"/>
        </w:rPr>
        <w:t xml:space="preserve"> used vegetable and motor oils in the city.  </w:t>
      </w:r>
      <w:r w:rsidR="0087519E" w:rsidRPr="002E0BC8">
        <w:rPr>
          <w:rFonts w:ascii="Calibri" w:hAnsi="Calibri"/>
          <w:b w:val="0"/>
          <w:color w:val="auto"/>
          <w:sz w:val="24"/>
          <w:szCs w:val="24"/>
        </w:rPr>
        <w:t>Currently in Addis Ababa more than 17, 900 service provider organizations like hotels garages, cafes, restaur</w:t>
      </w:r>
      <w:r w:rsidR="0013583F" w:rsidRPr="002E0BC8">
        <w:rPr>
          <w:rFonts w:ascii="Calibri" w:hAnsi="Calibri"/>
          <w:b w:val="0"/>
          <w:color w:val="auto"/>
          <w:sz w:val="24"/>
          <w:szCs w:val="24"/>
        </w:rPr>
        <w:t>ants, and fuel station</w:t>
      </w:r>
      <w:r w:rsidR="004A62A3" w:rsidRPr="002E0BC8">
        <w:rPr>
          <w:rFonts w:ascii="Calibri" w:hAnsi="Calibri"/>
          <w:b w:val="0"/>
          <w:color w:val="auto"/>
          <w:sz w:val="24"/>
          <w:szCs w:val="24"/>
        </w:rPr>
        <w:t>s</w:t>
      </w:r>
      <w:r w:rsidR="0013583F" w:rsidRPr="002E0BC8">
        <w:rPr>
          <w:rFonts w:ascii="Calibri" w:hAnsi="Calibri"/>
          <w:b w:val="0"/>
          <w:color w:val="auto"/>
          <w:sz w:val="24"/>
          <w:szCs w:val="24"/>
        </w:rPr>
        <w:t xml:space="preserve"> </w:t>
      </w:r>
      <w:r w:rsidR="001F45B2" w:rsidRPr="002E0BC8">
        <w:rPr>
          <w:rFonts w:ascii="Calibri" w:hAnsi="Calibri"/>
          <w:b w:val="0"/>
          <w:color w:val="auto"/>
          <w:sz w:val="24"/>
          <w:szCs w:val="24"/>
        </w:rPr>
        <w:t xml:space="preserve">exists </w:t>
      </w:r>
      <w:r w:rsidR="004A62A3" w:rsidRPr="002E0BC8">
        <w:rPr>
          <w:rFonts w:ascii="Calibri" w:hAnsi="Calibri"/>
          <w:b w:val="0"/>
          <w:color w:val="auto"/>
          <w:sz w:val="24"/>
          <w:szCs w:val="24"/>
        </w:rPr>
        <w:t xml:space="preserve">and </w:t>
      </w:r>
      <w:r w:rsidR="001F45B2" w:rsidRPr="002E0BC8">
        <w:rPr>
          <w:rFonts w:ascii="Calibri" w:hAnsi="Calibri"/>
          <w:b w:val="0"/>
          <w:color w:val="auto"/>
          <w:sz w:val="24"/>
          <w:szCs w:val="24"/>
        </w:rPr>
        <w:t xml:space="preserve">are </w:t>
      </w:r>
      <w:r w:rsidR="004A62A3" w:rsidRPr="002E0BC8">
        <w:rPr>
          <w:rFonts w:ascii="Calibri" w:hAnsi="Calibri"/>
          <w:b w:val="0"/>
          <w:color w:val="auto"/>
          <w:sz w:val="24"/>
          <w:szCs w:val="24"/>
        </w:rPr>
        <w:t>generating</w:t>
      </w:r>
      <w:r w:rsidR="007675C7" w:rsidRPr="002E0BC8">
        <w:rPr>
          <w:rFonts w:ascii="Calibri" w:hAnsi="Calibri"/>
          <w:b w:val="0"/>
          <w:color w:val="auto"/>
          <w:sz w:val="24"/>
          <w:szCs w:val="24"/>
        </w:rPr>
        <w:t xml:space="preserve"> a</w:t>
      </w:r>
      <w:r w:rsidR="0087519E" w:rsidRPr="002E0BC8">
        <w:rPr>
          <w:rFonts w:ascii="Calibri" w:hAnsi="Calibri"/>
          <w:b w:val="0"/>
          <w:color w:val="auto"/>
          <w:sz w:val="24"/>
          <w:szCs w:val="24"/>
        </w:rPr>
        <w:t xml:space="preserve"> number of used </w:t>
      </w:r>
      <w:r w:rsidR="00615370" w:rsidRPr="002E0BC8">
        <w:rPr>
          <w:rFonts w:ascii="Calibri" w:hAnsi="Calibri"/>
          <w:b w:val="0"/>
          <w:color w:val="auto"/>
          <w:sz w:val="24"/>
          <w:szCs w:val="24"/>
        </w:rPr>
        <w:t>vegetable</w:t>
      </w:r>
      <w:r w:rsidR="0087519E" w:rsidRPr="002E0BC8">
        <w:rPr>
          <w:rFonts w:ascii="Calibri" w:hAnsi="Calibri"/>
          <w:b w:val="0"/>
          <w:color w:val="auto"/>
          <w:sz w:val="24"/>
          <w:szCs w:val="24"/>
        </w:rPr>
        <w:t xml:space="preserve"> and motor oil </w:t>
      </w:r>
      <w:r w:rsidR="00615370" w:rsidRPr="002E0BC8">
        <w:rPr>
          <w:rFonts w:ascii="Calibri" w:hAnsi="Calibri"/>
          <w:b w:val="0"/>
          <w:color w:val="auto"/>
          <w:sz w:val="24"/>
          <w:szCs w:val="24"/>
        </w:rPr>
        <w:t xml:space="preserve">in </w:t>
      </w:r>
      <w:r w:rsidR="0087519E" w:rsidRPr="002E0BC8">
        <w:rPr>
          <w:rFonts w:ascii="Calibri" w:hAnsi="Calibri"/>
          <w:b w:val="0"/>
          <w:color w:val="auto"/>
          <w:sz w:val="24"/>
          <w:szCs w:val="24"/>
        </w:rPr>
        <w:t xml:space="preserve">the city. </w:t>
      </w:r>
      <w:r w:rsidR="0076715B" w:rsidRPr="002E0BC8">
        <w:rPr>
          <w:rFonts w:ascii="Calibri" w:eastAsia="Calibri" w:hAnsi="Calibri" w:cs="Times New Roman"/>
          <w:b w:val="0"/>
          <w:color w:val="auto"/>
          <w:sz w:val="24"/>
          <w:szCs w:val="24"/>
        </w:rPr>
        <w:t>In 2012 the total numb</w:t>
      </w:r>
      <w:r w:rsidR="009D0528" w:rsidRPr="002E0BC8">
        <w:rPr>
          <w:rFonts w:ascii="Calibri" w:eastAsia="Calibri" w:hAnsi="Calibri" w:cs="Times New Roman"/>
          <w:b w:val="0"/>
          <w:color w:val="auto"/>
          <w:sz w:val="24"/>
          <w:szCs w:val="24"/>
        </w:rPr>
        <w:t>er of vehicles in Addis Ababa is</w:t>
      </w:r>
      <w:r w:rsidR="0076715B" w:rsidRPr="002E0BC8">
        <w:rPr>
          <w:rFonts w:ascii="Calibri" w:eastAsia="Calibri" w:hAnsi="Calibri" w:cs="Times New Roman"/>
          <w:b w:val="0"/>
          <w:color w:val="auto"/>
          <w:sz w:val="24"/>
          <w:szCs w:val="24"/>
        </w:rPr>
        <w:t xml:space="preserve"> 167,391</w:t>
      </w:r>
      <w:r w:rsidR="00F53736" w:rsidRPr="002E0BC8">
        <w:rPr>
          <w:rFonts w:ascii="Calibri" w:eastAsia="Calibri" w:hAnsi="Calibri" w:cs="Times New Roman"/>
          <w:b w:val="0"/>
          <w:color w:val="auto"/>
          <w:sz w:val="24"/>
          <w:szCs w:val="24"/>
        </w:rPr>
        <w:t xml:space="preserve"> </w:t>
      </w:r>
      <w:r w:rsidR="001F45B2" w:rsidRPr="002E0BC8">
        <w:rPr>
          <w:rFonts w:ascii="Calibri" w:eastAsia="Calibri" w:hAnsi="Calibri" w:cs="Times New Roman"/>
          <w:b w:val="0"/>
          <w:color w:val="auto"/>
          <w:sz w:val="24"/>
          <w:szCs w:val="24"/>
        </w:rPr>
        <w:t xml:space="preserve">that accounts to </w:t>
      </w:r>
      <w:r w:rsidR="0076715B" w:rsidRPr="002E0BC8">
        <w:rPr>
          <w:rFonts w:ascii="Calibri" w:eastAsia="Calibri" w:hAnsi="Calibri" w:cs="Times New Roman"/>
          <w:b w:val="0"/>
          <w:color w:val="auto"/>
          <w:sz w:val="24"/>
          <w:szCs w:val="24"/>
        </w:rPr>
        <w:t>7</w:t>
      </w:r>
      <w:r w:rsidR="00E623DA" w:rsidRPr="002E0BC8">
        <w:rPr>
          <w:rFonts w:ascii="Calibri" w:eastAsia="Calibri" w:hAnsi="Calibri" w:cs="Times New Roman"/>
          <w:b w:val="0"/>
          <w:color w:val="auto"/>
          <w:sz w:val="24"/>
          <w:szCs w:val="24"/>
        </w:rPr>
        <w:t>5%</w:t>
      </w:r>
      <w:r w:rsidR="001F45B2" w:rsidRPr="002E0BC8">
        <w:rPr>
          <w:rFonts w:ascii="Calibri" w:eastAsia="Calibri" w:hAnsi="Calibri" w:cs="Times New Roman"/>
          <w:b w:val="0"/>
          <w:color w:val="auto"/>
          <w:sz w:val="24"/>
          <w:szCs w:val="24"/>
        </w:rPr>
        <w:t xml:space="preserve"> (130,000-140,000 vehicles)</w:t>
      </w:r>
      <w:r w:rsidR="00E623DA" w:rsidRPr="002E0BC8">
        <w:rPr>
          <w:rFonts w:ascii="Calibri" w:eastAsia="Calibri" w:hAnsi="Calibri" w:cs="Times New Roman"/>
          <w:b w:val="0"/>
          <w:color w:val="auto"/>
          <w:sz w:val="24"/>
          <w:szCs w:val="24"/>
        </w:rPr>
        <w:t xml:space="preserve"> of vehicles </w:t>
      </w:r>
      <w:r w:rsidR="001F45B2" w:rsidRPr="002E0BC8">
        <w:rPr>
          <w:rFonts w:ascii="Calibri" w:eastAsia="Calibri" w:hAnsi="Calibri" w:cs="Times New Roman"/>
          <w:b w:val="0"/>
          <w:color w:val="auto"/>
          <w:sz w:val="24"/>
          <w:szCs w:val="24"/>
        </w:rPr>
        <w:t xml:space="preserve">that was </w:t>
      </w:r>
      <w:r w:rsidR="004D5772" w:rsidRPr="002E0BC8">
        <w:rPr>
          <w:rFonts w:ascii="Calibri" w:eastAsia="Calibri" w:hAnsi="Calibri" w:cs="Times New Roman"/>
          <w:b w:val="0"/>
          <w:color w:val="auto"/>
          <w:sz w:val="24"/>
          <w:szCs w:val="24"/>
        </w:rPr>
        <w:t>present in</w:t>
      </w:r>
      <w:r w:rsidR="001F45B2" w:rsidRPr="002E0BC8">
        <w:rPr>
          <w:rFonts w:ascii="Calibri" w:eastAsia="Calibri" w:hAnsi="Calibri" w:cs="Times New Roman"/>
          <w:b w:val="0"/>
          <w:color w:val="auto"/>
          <w:sz w:val="24"/>
          <w:szCs w:val="24"/>
        </w:rPr>
        <w:t xml:space="preserve"> </w:t>
      </w:r>
      <w:r w:rsidR="004A62A3" w:rsidRPr="002E0BC8">
        <w:rPr>
          <w:rFonts w:ascii="Calibri" w:eastAsia="Calibri" w:hAnsi="Calibri" w:cs="Times New Roman"/>
          <w:b w:val="0"/>
          <w:color w:val="auto"/>
          <w:sz w:val="24"/>
          <w:szCs w:val="24"/>
        </w:rPr>
        <w:t>2008</w:t>
      </w:r>
      <w:r w:rsidR="007D308B" w:rsidRPr="002E0BC8">
        <w:rPr>
          <w:rFonts w:ascii="Calibri" w:eastAsia="Calibri" w:hAnsi="Calibri" w:cs="Times New Roman"/>
          <w:b w:val="0"/>
          <w:color w:val="auto"/>
          <w:sz w:val="24"/>
          <w:szCs w:val="24"/>
        </w:rPr>
        <w:t xml:space="preserve"> </w:t>
      </w:r>
      <w:r w:rsidR="001F45B2" w:rsidRPr="002E0BC8">
        <w:rPr>
          <w:rFonts w:ascii="Calibri" w:eastAsia="Calibri" w:hAnsi="Calibri" w:cs="Times New Roman"/>
          <w:b w:val="0"/>
          <w:color w:val="auto"/>
          <w:sz w:val="24"/>
          <w:szCs w:val="24"/>
        </w:rPr>
        <w:t xml:space="preserve">in the </w:t>
      </w:r>
      <w:r w:rsidR="004D5772" w:rsidRPr="002E0BC8">
        <w:rPr>
          <w:rFonts w:ascii="Calibri" w:eastAsia="Calibri" w:hAnsi="Calibri" w:cs="Times New Roman"/>
          <w:b w:val="0"/>
          <w:color w:val="auto"/>
          <w:sz w:val="24"/>
          <w:szCs w:val="24"/>
        </w:rPr>
        <w:t>city (</w:t>
      </w:r>
      <w:r w:rsidR="0076715B" w:rsidRPr="002E0BC8">
        <w:rPr>
          <w:rFonts w:ascii="Calibri" w:eastAsia="Calibri" w:hAnsi="Calibri" w:cs="Times New Roman"/>
          <w:b w:val="0"/>
          <w:color w:val="auto"/>
          <w:sz w:val="24"/>
          <w:szCs w:val="24"/>
        </w:rPr>
        <w:t>AASBPD, 2003</w:t>
      </w:r>
      <w:r w:rsidR="009D0528" w:rsidRPr="002E0BC8">
        <w:rPr>
          <w:rFonts w:ascii="Calibri" w:eastAsia="Calibri" w:hAnsi="Calibri" w:cs="Times New Roman"/>
          <w:b w:val="0"/>
          <w:color w:val="auto"/>
          <w:sz w:val="24"/>
          <w:szCs w:val="24"/>
        </w:rPr>
        <w:t xml:space="preserve">). </w:t>
      </w:r>
      <w:r w:rsidR="0076715B" w:rsidRPr="002E0BC8">
        <w:rPr>
          <w:rFonts w:ascii="Calibri" w:eastAsia="Calibri" w:hAnsi="Calibri" w:cs="Times New Roman"/>
          <w:b w:val="0"/>
          <w:color w:val="auto"/>
          <w:sz w:val="24"/>
          <w:szCs w:val="24"/>
        </w:rPr>
        <w:t>53%</w:t>
      </w:r>
      <w:r w:rsidR="009D0528" w:rsidRPr="002E0BC8">
        <w:rPr>
          <w:rFonts w:ascii="Calibri" w:eastAsia="Calibri" w:hAnsi="Calibri" w:cs="Times New Roman"/>
          <w:b w:val="0"/>
          <w:color w:val="auto"/>
          <w:sz w:val="24"/>
          <w:szCs w:val="24"/>
        </w:rPr>
        <w:t xml:space="preserve"> </w:t>
      </w:r>
      <w:r w:rsidR="0076715B" w:rsidRPr="002E0BC8">
        <w:rPr>
          <w:rFonts w:ascii="Calibri" w:eastAsia="Calibri" w:hAnsi="Calibri" w:cs="Times New Roman"/>
          <w:b w:val="0"/>
          <w:color w:val="auto"/>
          <w:sz w:val="24"/>
          <w:szCs w:val="24"/>
        </w:rPr>
        <w:t>vehicles are more than 20 years old, and low engine efficiency, consume excess fuel</w:t>
      </w:r>
      <w:r w:rsidR="001F45B2" w:rsidRPr="002E0BC8">
        <w:rPr>
          <w:rFonts w:ascii="Calibri" w:eastAsia="Calibri" w:hAnsi="Calibri" w:cs="Times New Roman"/>
          <w:b w:val="0"/>
          <w:color w:val="auto"/>
          <w:sz w:val="24"/>
          <w:szCs w:val="24"/>
        </w:rPr>
        <w:t>, and are</w:t>
      </w:r>
      <w:r w:rsidR="0076715B" w:rsidRPr="002E0BC8">
        <w:rPr>
          <w:rFonts w:ascii="Calibri" w:eastAsia="Calibri" w:hAnsi="Calibri" w:cs="Times New Roman"/>
          <w:b w:val="0"/>
          <w:color w:val="auto"/>
          <w:sz w:val="24"/>
          <w:szCs w:val="24"/>
        </w:rPr>
        <w:t xml:space="preserve"> potential sources of GHG emissions, car</w:t>
      </w:r>
      <w:r w:rsidR="001F45B2" w:rsidRPr="002E0BC8">
        <w:rPr>
          <w:rFonts w:ascii="Calibri" w:eastAsia="Calibri" w:hAnsi="Calibri" w:cs="Times New Roman"/>
          <w:b w:val="0"/>
          <w:color w:val="auto"/>
          <w:sz w:val="24"/>
          <w:szCs w:val="24"/>
        </w:rPr>
        <w:t>s</w:t>
      </w:r>
      <w:r w:rsidR="0076715B" w:rsidRPr="002E0BC8">
        <w:rPr>
          <w:rFonts w:ascii="Calibri" w:eastAsia="Calibri" w:hAnsi="Calibri" w:cs="Times New Roman"/>
          <w:b w:val="0"/>
          <w:color w:val="auto"/>
          <w:sz w:val="24"/>
          <w:szCs w:val="24"/>
        </w:rPr>
        <w:t xml:space="preserve"> depreciate</w:t>
      </w:r>
      <w:r w:rsidR="001F45B2" w:rsidRPr="002E0BC8">
        <w:rPr>
          <w:rFonts w:ascii="Calibri" w:eastAsia="Calibri" w:hAnsi="Calibri" w:cs="Times New Roman"/>
          <w:b w:val="0"/>
          <w:color w:val="auto"/>
          <w:sz w:val="24"/>
          <w:szCs w:val="24"/>
        </w:rPr>
        <w:t>s due to long time service and  requires frequent maintenance</w:t>
      </w:r>
      <w:r w:rsidR="0076715B" w:rsidRPr="002E0BC8">
        <w:rPr>
          <w:rFonts w:ascii="Calibri" w:eastAsia="Calibri" w:hAnsi="Calibri" w:cs="Times New Roman"/>
          <w:b w:val="0"/>
          <w:color w:val="auto"/>
          <w:sz w:val="24"/>
          <w:szCs w:val="24"/>
        </w:rPr>
        <w:t xml:space="preserve">. </w:t>
      </w:r>
    </w:p>
    <w:p w:rsidR="00111763" w:rsidRPr="004D1033" w:rsidRDefault="002E0BC8" w:rsidP="002E0BC8">
      <w:pPr>
        <w:autoSpaceDE w:val="0"/>
        <w:autoSpaceDN w:val="0"/>
        <w:adjustRightInd w:val="0"/>
        <w:spacing w:before="240" w:after="0" w:line="360" w:lineRule="auto"/>
        <w:jc w:val="both"/>
        <w:rPr>
          <w:rFonts w:ascii="Calibri" w:hAnsi="Calibri" w:cs="Tahoma"/>
          <w:sz w:val="24"/>
          <w:szCs w:val="24"/>
        </w:rPr>
      </w:pPr>
      <w:r w:rsidRPr="002E0BC8">
        <w:rPr>
          <w:rFonts w:ascii="Calibri" w:hAnsi="Calibri"/>
          <w:sz w:val="24"/>
          <w:szCs w:val="24"/>
        </w:rPr>
        <w:t>The sustainable management of this generated used UVO and UMO</w:t>
      </w:r>
      <w:r>
        <w:rPr>
          <w:rFonts w:ascii="Calibri" w:hAnsi="Calibri"/>
          <w:sz w:val="24"/>
          <w:szCs w:val="24"/>
        </w:rPr>
        <w:t xml:space="preserve"> </w:t>
      </w:r>
      <w:r w:rsidRPr="002E0BC8">
        <w:rPr>
          <w:rFonts w:ascii="Calibri" w:hAnsi="Calibri"/>
          <w:sz w:val="24"/>
          <w:szCs w:val="24"/>
        </w:rPr>
        <w:t>demands the formulation and enforcement of legislations and regulations</w:t>
      </w:r>
      <w:r w:rsidR="004D5772">
        <w:rPr>
          <w:rFonts w:ascii="Calibri" w:hAnsi="Calibri"/>
          <w:sz w:val="24"/>
          <w:szCs w:val="24"/>
        </w:rPr>
        <w:t>.</w:t>
      </w:r>
      <w:r w:rsidRPr="002E0BC8">
        <w:rPr>
          <w:rFonts w:ascii="Calibri" w:hAnsi="Calibri"/>
          <w:sz w:val="24"/>
          <w:szCs w:val="24"/>
        </w:rPr>
        <w:t xml:space="preserve"> </w:t>
      </w:r>
      <w:r w:rsidR="007675C7" w:rsidRPr="002E0BC8">
        <w:rPr>
          <w:rFonts w:ascii="Calibri" w:hAnsi="Calibri" w:cs="Arial"/>
          <w:sz w:val="24"/>
          <w:szCs w:val="24"/>
        </w:rPr>
        <w:t xml:space="preserve">Addis Ababa EPA is the right </w:t>
      </w:r>
      <w:r w:rsidR="00710EC4" w:rsidRPr="002E0BC8">
        <w:rPr>
          <w:rFonts w:ascii="Calibri" w:hAnsi="Calibri" w:cs="Arial"/>
          <w:sz w:val="24"/>
          <w:szCs w:val="24"/>
        </w:rPr>
        <w:t>Authoritative body /</w:t>
      </w:r>
      <w:r w:rsidR="007675C7" w:rsidRPr="002E0BC8">
        <w:rPr>
          <w:rFonts w:ascii="Calibri" w:hAnsi="Calibri" w:cs="Arial"/>
          <w:sz w:val="24"/>
          <w:szCs w:val="24"/>
        </w:rPr>
        <w:t>organization to manage the used o</w:t>
      </w:r>
      <w:r w:rsidR="009D0528" w:rsidRPr="002E0BC8">
        <w:rPr>
          <w:rFonts w:ascii="Calibri" w:hAnsi="Calibri" w:cs="Arial"/>
          <w:sz w:val="24"/>
          <w:szCs w:val="24"/>
        </w:rPr>
        <w:t>il in the city, however there is</w:t>
      </w:r>
      <w:r w:rsidR="007675C7" w:rsidRPr="002E0BC8">
        <w:rPr>
          <w:rFonts w:ascii="Calibri" w:hAnsi="Calibri" w:cs="Arial"/>
          <w:sz w:val="24"/>
          <w:szCs w:val="24"/>
        </w:rPr>
        <w:t xml:space="preserve"> not clear policy and regulation of the used oil management in the country</w:t>
      </w:r>
      <w:r w:rsidR="00710EC4" w:rsidRPr="002E0BC8">
        <w:rPr>
          <w:rFonts w:ascii="Calibri" w:hAnsi="Calibri" w:cs="Arial"/>
          <w:sz w:val="24"/>
          <w:szCs w:val="24"/>
        </w:rPr>
        <w:t xml:space="preserve"> at the stake</w:t>
      </w:r>
      <w:r w:rsidR="004D5772">
        <w:rPr>
          <w:rFonts w:ascii="Calibri" w:hAnsi="Calibri" w:cs="Arial"/>
          <w:sz w:val="24"/>
          <w:szCs w:val="24"/>
        </w:rPr>
        <w:t xml:space="preserve"> except environmental policy and environmental pollution control proclamation</w:t>
      </w:r>
      <w:r w:rsidR="007675C7" w:rsidRPr="002E0BC8">
        <w:rPr>
          <w:rFonts w:ascii="Calibri" w:hAnsi="Calibri" w:cs="Arial"/>
          <w:sz w:val="24"/>
          <w:szCs w:val="24"/>
        </w:rPr>
        <w:t>.</w:t>
      </w:r>
      <w:r w:rsidR="00B955D0" w:rsidRPr="002E0BC8">
        <w:rPr>
          <w:rFonts w:ascii="Calibri" w:hAnsi="Calibri" w:cs="Arial"/>
          <w:sz w:val="24"/>
          <w:szCs w:val="24"/>
        </w:rPr>
        <w:t xml:space="preserve"> </w:t>
      </w:r>
      <w:r w:rsidR="00310745" w:rsidRPr="002E0BC8">
        <w:rPr>
          <w:rFonts w:ascii="Calibri" w:hAnsi="Calibri" w:cs="Trebuchet MS"/>
          <w:sz w:val="24"/>
          <w:szCs w:val="24"/>
        </w:rPr>
        <w:t xml:space="preserve">The </w:t>
      </w:r>
      <w:r w:rsidR="00B955D0" w:rsidRPr="002E0BC8">
        <w:rPr>
          <w:rFonts w:ascii="Calibri" w:hAnsi="Calibri" w:cs="Trebuchet MS"/>
          <w:sz w:val="24"/>
          <w:szCs w:val="24"/>
        </w:rPr>
        <w:t xml:space="preserve">Environmental Pollution </w:t>
      </w:r>
      <w:r w:rsidR="00310745" w:rsidRPr="002E0BC8">
        <w:rPr>
          <w:rFonts w:ascii="Calibri" w:hAnsi="Calibri" w:cs="Trebuchet MS"/>
          <w:sz w:val="24"/>
          <w:szCs w:val="24"/>
        </w:rPr>
        <w:t>Control Proclamation Proc</w:t>
      </w:r>
      <w:r w:rsidR="007675C7" w:rsidRPr="002E0BC8">
        <w:rPr>
          <w:rFonts w:ascii="Calibri" w:hAnsi="Calibri" w:cs="Trebuchet MS"/>
          <w:sz w:val="24"/>
          <w:szCs w:val="24"/>
        </w:rPr>
        <w:t>. No. 300/2002</w:t>
      </w:r>
      <w:r w:rsidR="00310745" w:rsidRPr="002E0BC8">
        <w:rPr>
          <w:rFonts w:ascii="Calibri" w:hAnsi="Calibri" w:cs="Trebuchet MS"/>
          <w:sz w:val="24"/>
          <w:szCs w:val="24"/>
        </w:rPr>
        <w:t xml:space="preserve">, says, </w:t>
      </w:r>
      <w:r w:rsidR="00317A38" w:rsidRPr="002E0BC8">
        <w:rPr>
          <w:rFonts w:ascii="Calibri" w:hAnsi="Calibri" w:cs="Trebuchet MS"/>
          <w:sz w:val="24"/>
          <w:szCs w:val="24"/>
        </w:rPr>
        <w:t>"</w:t>
      </w:r>
      <w:r w:rsidR="00310745" w:rsidRPr="002E0BC8">
        <w:rPr>
          <w:rFonts w:ascii="Calibri" w:hAnsi="Calibri" w:cs="Tahoma"/>
          <w:sz w:val="24"/>
          <w:szCs w:val="24"/>
        </w:rPr>
        <w:t>No person shall pollute or</w:t>
      </w:r>
      <w:r w:rsidR="00310745" w:rsidRPr="004D1033">
        <w:rPr>
          <w:rFonts w:ascii="Calibri" w:hAnsi="Calibri" w:cs="Tahoma"/>
          <w:sz w:val="24"/>
          <w:szCs w:val="24"/>
        </w:rPr>
        <w:t xml:space="preserve"> cause any other person to pollute the environment standard</w:t>
      </w:r>
      <w:r w:rsidR="00317A38">
        <w:rPr>
          <w:rFonts w:ascii="Calibri" w:hAnsi="Calibri" w:cs="Tahoma"/>
          <w:sz w:val="24"/>
          <w:szCs w:val="24"/>
        </w:rPr>
        <w:t>"</w:t>
      </w:r>
      <w:r w:rsidR="00FE4D62">
        <w:rPr>
          <w:rFonts w:ascii="Calibri" w:hAnsi="Calibri" w:cs="Tahoma"/>
          <w:sz w:val="24"/>
          <w:szCs w:val="24"/>
        </w:rPr>
        <w:t>.</w:t>
      </w:r>
      <w:r w:rsidR="00310745" w:rsidRPr="004D1033">
        <w:rPr>
          <w:rFonts w:ascii="Calibri" w:hAnsi="Calibri" w:cs="Tahoma"/>
          <w:sz w:val="24"/>
          <w:szCs w:val="24"/>
        </w:rPr>
        <w:t xml:space="preserve"> </w:t>
      </w:r>
      <w:r w:rsidR="00FE4D62" w:rsidRPr="004D1033">
        <w:rPr>
          <w:rFonts w:ascii="Calibri" w:hAnsi="Calibri" w:cs="Tahoma"/>
          <w:sz w:val="24"/>
          <w:szCs w:val="24"/>
        </w:rPr>
        <w:t>Under</w:t>
      </w:r>
      <w:r w:rsidR="00310745" w:rsidRPr="004D1033">
        <w:rPr>
          <w:rFonts w:ascii="Calibri" w:hAnsi="Calibri" w:cs="Tahoma"/>
          <w:sz w:val="24"/>
          <w:szCs w:val="24"/>
        </w:rPr>
        <w:t xml:space="preserve"> this </w:t>
      </w:r>
      <w:r w:rsidR="00FE4D62" w:rsidRPr="004D1033">
        <w:rPr>
          <w:rFonts w:ascii="Calibri" w:hAnsi="Calibri" w:cs="Tahoma"/>
          <w:sz w:val="24"/>
          <w:szCs w:val="24"/>
        </w:rPr>
        <w:t>proclamation,</w:t>
      </w:r>
      <w:r w:rsidR="00310745" w:rsidRPr="004D1033">
        <w:rPr>
          <w:rFonts w:ascii="Calibri" w:hAnsi="Calibri" w:cs="Tahoma"/>
          <w:sz w:val="24"/>
          <w:szCs w:val="24"/>
        </w:rPr>
        <w:t xml:space="preserve"> </w:t>
      </w:r>
      <w:r w:rsidR="007675C7" w:rsidRPr="004D1033">
        <w:rPr>
          <w:rFonts w:ascii="Calibri" w:hAnsi="Calibri" w:cs="Trebuchet MS"/>
          <w:sz w:val="24"/>
          <w:szCs w:val="24"/>
        </w:rPr>
        <w:t>Addis Ababa Env</w:t>
      </w:r>
      <w:r w:rsidR="00B955D0" w:rsidRPr="004D1033">
        <w:rPr>
          <w:rFonts w:ascii="Calibri" w:hAnsi="Calibri" w:cs="Trebuchet MS"/>
          <w:sz w:val="24"/>
          <w:szCs w:val="24"/>
        </w:rPr>
        <w:t xml:space="preserve">ironmental Protection Authority </w:t>
      </w:r>
      <w:r w:rsidR="007675C7" w:rsidRPr="004D1033">
        <w:rPr>
          <w:rFonts w:ascii="Calibri" w:hAnsi="Calibri" w:cs="Trebuchet MS"/>
          <w:sz w:val="24"/>
          <w:szCs w:val="24"/>
        </w:rPr>
        <w:t>as competent authority has the duty to issue permit in relation to the importation,</w:t>
      </w:r>
      <w:r w:rsidR="00B955D0" w:rsidRPr="004D1033">
        <w:rPr>
          <w:rFonts w:ascii="Calibri" w:hAnsi="Calibri" w:cs="Trebuchet MS"/>
          <w:sz w:val="24"/>
          <w:szCs w:val="24"/>
        </w:rPr>
        <w:t xml:space="preserve"> </w:t>
      </w:r>
      <w:r w:rsidR="007675C7" w:rsidRPr="004D1033">
        <w:rPr>
          <w:rFonts w:ascii="Calibri" w:hAnsi="Calibri" w:cs="Trebuchet MS"/>
          <w:sz w:val="24"/>
          <w:szCs w:val="24"/>
        </w:rPr>
        <w:t>preparation, keeping, distribution, storage, transportation or u</w:t>
      </w:r>
      <w:r w:rsidR="00B955D0" w:rsidRPr="004D1033">
        <w:rPr>
          <w:rFonts w:ascii="Calibri" w:hAnsi="Calibri" w:cs="Trebuchet MS"/>
          <w:sz w:val="24"/>
          <w:szCs w:val="24"/>
        </w:rPr>
        <w:t xml:space="preserve">se of a chemical categorized as </w:t>
      </w:r>
      <w:r w:rsidR="007675C7" w:rsidRPr="004D1033">
        <w:rPr>
          <w:rFonts w:ascii="Calibri" w:hAnsi="Calibri" w:cs="Trebuchet MS"/>
          <w:sz w:val="24"/>
          <w:szCs w:val="24"/>
        </w:rPr>
        <w:t>hazardous or of restricted use.</w:t>
      </w:r>
      <w:r w:rsidR="00710EC4">
        <w:rPr>
          <w:rFonts w:ascii="Calibri" w:hAnsi="Calibri" w:cs="Trebuchet MS"/>
          <w:sz w:val="24"/>
          <w:szCs w:val="24"/>
        </w:rPr>
        <w:t xml:space="preserve"> </w:t>
      </w:r>
    </w:p>
    <w:p w:rsidR="00253EAA" w:rsidRPr="004D1033" w:rsidRDefault="00253EAA" w:rsidP="008763F5">
      <w:pPr>
        <w:pStyle w:val="Heading2"/>
        <w:numPr>
          <w:ilvl w:val="1"/>
          <w:numId w:val="17"/>
        </w:numPr>
        <w:rPr>
          <w:rFonts w:ascii="Calibri" w:hAnsi="Calibri"/>
          <w:color w:val="auto"/>
        </w:rPr>
      </w:pPr>
      <w:bookmarkStart w:id="7" w:name="_Toc448744080"/>
      <w:bookmarkStart w:id="8" w:name="_Toc450394975"/>
      <w:r w:rsidRPr="004D1033">
        <w:rPr>
          <w:rFonts w:ascii="Calibri" w:hAnsi="Calibri"/>
          <w:color w:val="auto"/>
        </w:rPr>
        <w:t xml:space="preserve">Objective </w:t>
      </w:r>
      <w:r w:rsidR="002E0BC8" w:rsidRPr="004D1033">
        <w:rPr>
          <w:rFonts w:ascii="Calibri" w:hAnsi="Calibri"/>
          <w:color w:val="auto"/>
        </w:rPr>
        <w:t>of</w:t>
      </w:r>
      <w:r w:rsidR="00317A38" w:rsidRPr="004D1033">
        <w:rPr>
          <w:rFonts w:ascii="Calibri" w:hAnsi="Calibri"/>
          <w:color w:val="auto"/>
        </w:rPr>
        <w:t xml:space="preserve"> </w:t>
      </w:r>
      <w:r w:rsidR="002E0BC8" w:rsidRPr="004D1033">
        <w:rPr>
          <w:rFonts w:ascii="Calibri" w:hAnsi="Calibri"/>
          <w:color w:val="auto"/>
        </w:rPr>
        <w:t>the</w:t>
      </w:r>
      <w:r w:rsidR="00317A38" w:rsidRPr="004D1033">
        <w:rPr>
          <w:rFonts w:ascii="Calibri" w:hAnsi="Calibri"/>
          <w:color w:val="auto"/>
        </w:rPr>
        <w:t xml:space="preserve"> Assessment</w:t>
      </w:r>
      <w:bookmarkEnd w:id="7"/>
      <w:bookmarkEnd w:id="8"/>
    </w:p>
    <w:p w:rsidR="004D67E2" w:rsidRPr="004D1033" w:rsidRDefault="004D67E2" w:rsidP="00423F0D">
      <w:pPr>
        <w:pStyle w:val="Heading3"/>
        <w:spacing w:after="240"/>
        <w:rPr>
          <w:rFonts w:ascii="Calibri" w:hAnsi="Calibri"/>
          <w:color w:val="auto"/>
          <w:sz w:val="26"/>
          <w:szCs w:val="26"/>
        </w:rPr>
      </w:pPr>
      <w:bookmarkStart w:id="9" w:name="_Toc450394976"/>
      <w:r w:rsidRPr="004D1033">
        <w:rPr>
          <w:rFonts w:ascii="Calibri" w:hAnsi="Calibri"/>
          <w:color w:val="auto"/>
          <w:sz w:val="26"/>
          <w:szCs w:val="26"/>
        </w:rPr>
        <w:t xml:space="preserve">General </w:t>
      </w:r>
      <w:r w:rsidR="00317A38" w:rsidRPr="004D1033">
        <w:rPr>
          <w:rFonts w:ascii="Calibri" w:hAnsi="Calibri"/>
          <w:color w:val="auto"/>
          <w:sz w:val="26"/>
          <w:szCs w:val="26"/>
        </w:rPr>
        <w:t>Objective</w:t>
      </w:r>
      <w:bookmarkEnd w:id="9"/>
    </w:p>
    <w:p w:rsidR="000E2126" w:rsidRPr="009D4F6C" w:rsidRDefault="004D67E2" w:rsidP="00E20260">
      <w:pPr>
        <w:spacing w:after="240" w:line="360" w:lineRule="auto"/>
        <w:jc w:val="both"/>
        <w:rPr>
          <w:rFonts w:eastAsia="Calibri" w:cstheme="minorHAnsi"/>
          <w:sz w:val="24"/>
          <w:szCs w:val="24"/>
        </w:rPr>
      </w:pPr>
      <w:r w:rsidRPr="005D1D2D">
        <w:rPr>
          <w:rFonts w:ascii="Calibri" w:eastAsia="Calibri" w:hAnsi="Calibri" w:cs="Times New Roman"/>
          <w:sz w:val="24"/>
          <w:szCs w:val="24"/>
        </w:rPr>
        <w:t>T</w:t>
      </w:r>
      <w:r w:rsidR="00253EAA" w:rsidRPr="005D1D2D">
        <w:rPr>
          <w:rFonts w:ascii="Calibri" w:eastAsia="Calibri" w:hAnsi="Calibri" w:cs="Times New Roman"/>
          <w:sz w:val="24"/>
          <w:szCs w:val="24"/>
        </w:rPr>
        <w:t>o identify</w:t>
      </w:r>
      <w:r w:rsidR="000E2126">
        <w:rPr>
          <w:rFonts w:eastAsia="Calibri" w:cstheme="minorHAnsi"/>
          <w:sz w:val="24"/>
          <w:szCs w:val="24"/>
        </w:rPr>
        <w:t xml:space="preserve"> the amount of used oil that is being generated in Addis Ababa and</w:t>
      </w:r>
      <w:r w:rsidR="000E2126" w:rsidRPr="009D4F6C">
        <w:rPr>
          <w:rFonts w:eastAsia="Calibri" w:cstheme="minorHAnsi"/>
          <w:sz w:val="24"/>
          <w:szCs w:val="24"/>
        </w:rPr>
        <w:t xml:space="preserve"> </w:t>
      </w:r>
      <w:r w:rsidR="000E2126">
        <w:rPr>
          <w:rFonts w:eastAsia="Calibri" w:cstheme="minorHAnsi"/>
          <w:sz w:val="24"/>
          <w:szCs w:val="24"/>
        </w:rPr>
        <w:t xml:space="preserve">the </w:t>
      </w:r>
      <w:r w:rsidR="000E2126" w:rsidRPr="009D4F6C">
        <w:rPr>
          <w:rFonts w:eastAsia="Calibri" w:cstheme="minorHAnsi"/>
          <w:sz w:val="24"/>
          <w:szCs w:val="24"/>
        </w:rPr>
        <w:t>current disposal practice</w:t>
      </w:r>
      <w:r w:rsidR="000E2126">
        <w:rPr>
          <w:rFonts w:eastAsia="Calibri" w:cstheme="minorHAnsi"/>
          <w:sz w:val="24"/>
          <w:szCs w:val="24"/>
        </w:rPr>
        <w:t>s to</w:t>
      </w:r>
      <w:r w:rsidR="000E2126" w:rsidRPr="009D4F6C">
        <w:rPr>
          <w:rFonts w:eastAsia="Calibri" w:cstheme="minorHAnsi"/>
          <w:sz w:val="24"/>
          <w:szCs w:val="24"/>
        </w:rPr>
        <w:t xml:space="preserve"> </w:t>
      </w:r>
      <w:r w:rsidR="000E2126">
        <w:rPr>
          <w:rFonts w:eastAsia="Calibri" w:cstheme="minorHAnsi"/>
          <w:sz w:val="24"/>
          <w:szCs w:val="24"/>
        </w:rPr>
        <w:t xml:space="preserve">make </w:t>
      </w:r>
      <w:r w:rsidR="000E2126" w:rsidRPr="009D4F6C">
        <w:rPr>
          <w:rFonts w:eastAsia="Calibri" w:cstheme="minorHAnsi"/>
          <w:sz w:val="24"/>
          <w:szCs w:val="24"/>
        </w:rPr>
        <w:t>recommend</w:t>
      </w:r>
      <w:r w:rsidR="000E2126">
        <w:rPr>
          <w:rFonts w:eastAsia="Calibri" w:cstheme="minorHAnsi"/>
          <w:sz w:val="24"/>
          <w:szCs w:val="24"/>
        </w:rPr>
        <w:t xml:space="preserve">ations for </w:t>
      </w:r>
      <w:r w:rsidR="000E2126" w:rsidRPr="009D4F6C">
        <w:rPr>
          <w:rFonts w:eastAsia="Calibri" w:cstheme="minorHAnsi"/>
          <w:sz w:val="24"/>
          <w:szCs w:val="24"/>
        </w:rPr>
        <w:t>alternative uses</w:t>
      </w:r>
      <w:r w:rsidR="000E2126">
        <w:rPr>
          <w:rFonts w:eastAsia="Calibri" w:cstheme="minorHAnsi"/>
          <w:sz w:val="24"/>
          <w:szCs w:val="24"/>
        </w:rPr>
        <w:t xml:space="preserve"> of the disposed oils</w:t>
      </w:r>
      <w:r w:rsidR="000E2126" w:rsidRPr="009D4F6C">
        <w:rPr>
          <w:rFonts w:eastAsia="Calibri" w:cstheme="minorHAnsi"/>
          <w:sz w:val="24"/>
          <w:szCs w:val="24"/>
        </w:rPr>
        <w:t xml:space="preserve">.  </w:t>
      </w:r>
    </w:p>
    <w:p w:rsidR="002E0BC8" w:rsidRDefault="002E0BC8" w:rsidP="002E0BC8">
      <w:pPr>
        <w:spacing w:line="360" w:lineRule="auto"/>
        <w:jc w:val="both"/>
        <w:rPr>
          <w:rFonts w:ascii="Calibri" w:hAnsi="Calibri"/>
          <w:sz w:val="24"/>
          <w:szCs w:val="24"/>
        </w:rPr>
      </w:pPr>
      <w:bookmarkStart w:id="10" w:name="_Toc450394977"/>
    </w:p>
    <w:p w:rsidR="000E2126" w:rsidRPr="005D1D2D" w:rsidRDefault="000E2126" w:rsidP="002E0BC8">
      <w:pPr>
        <w:spacing w:line="360" w:lineRule="auto"/>
        <w:jc w:val="both"/>
        <w:rPr>
          <w:rFonts w:ascii="Calibri" w:hAnsi="Calibri"/>
          <w:sz w:val="24"/>
          <w:szCs w:val="24"/>
        </w:rPr>
      </w:pPr>
    </w:p>
    <w:p w:rsidR="00A264CB" w:rsidRPr="00423F0D" w:rsidRDefault="00A264CB" w:rsidP="00423F0D">
      <w:pPr>
        <w:spacing w:line="360" w:lineRule="auto"/>
        <w:jc w:val="both"/>
        <w:rPr>
          <w:rFonts w:ascii="Calibri" w:eastAsia="Calibri" w:hAnsi="Calibri"/>
          <w:b/>
          <w:sz w:val="26"/>
          <w:szCs w:val="26"/>
        </w:rPr>
      </w:pPr>
      <w:r w:rsidRPr="00423F0D">
        <w:rPr>
          <w:rFonts w:ascii="Calibri" w:eastAsia="Calibri" w:hAnsi="Calibri"/>
          <w:b/>
          <w:sz w:val="26"/>
          <w:szCs w:val="26"/>
        </w:rPr>
        <w:lastRenderedPageBreak/>
        <w:t>Specific Objective</w:t>
      </w:r>
      <w:bookmarkEnd w:id="10"/>
      <w:r w:rsidRPr="00423F0D">
        <w:rPr>
          <w:rFonts w:ascii="Calibri" w:eastAsia="Calibri" w:hAnsi="Calibri"/>
          <w:b/>
          <w:sz w:val="26"/>
          <w:szCs w:val="26"/>
        </w:rPr>
        <w:t xml:space="preserve"> </w:t>
      </w:r>
    </w:p>
    <w:p w:rsidR="00A264CB" w:rsidRPr="004D1033" w:rsidRDefault="00A264CB" w:rsidP="00A264CB">
      <w:pPr>
        <w:numPr>
          <w:ilvl w:val="0"/>
          <w:numId w:val="14"/>
        </w:numPr>
        <w:autoSpaceDE w:val="0"/>
        <w:autoSpaceDN w:val="0"/>
        <w:adjustRightInd w:val="0"/>
        <w:spacing w:after="0" w:line="360" w:lineRule="auto"/>
        <w:jc w:val="both"/>
        <w:rPr>
          <w:rFonts w:ascii="Calibri" w:eastAsia="Calibri" w:hAnsi="Calibri" w:cs="Arial"/>
          <w:sz w:val="24"/>
          <w:szCs w:val="24"/>
        </w:rPr>
      </w:pPr>
      <w:r w:rsidRPr="004D1033">
        <w:rPr>
          <w:rFonts w:ascii="Calibri" w:eastAsia="Calibri" w:hAnsi="Calibri" w:cs="Arial"/>
          <w:sz w:val="24"/>
          <w:szCs w:val="24"/>
        </w:rPr>
        <w:t xml:space="preserve">To assess the amount of used vegetable and motor oil </w:t>
      </w:r>
      <w:r w:rsidR="005D1D2D" w:rsidRPr="005D1D2D">
        <w:rPr>
          <w:rFonts w:ascii="Calibri" w:eastAsia="Calibri" w:hAnsi="Calibri" w:cs="Times New Roman"/>
          <w:sz w:val="24"/>
          <w:szCs w:val="24"/>
        </w:rPr>
        <w:t xml:space="preserve">that is being generated </w:t>
      </w:r>
      <w:r w:rsidRPr="004D1033">
        <w:rPr>
          <w:rFonts w:ascii="Calibri" w:eastAsia="Calibri" w:hAnsi="Calibri" w:cs="Arial"/>
          <w:sz w:val="24"/>
          <w:szCs w:val="24"/>
        </w:rPr>
        <w:t>in Addis Ababa</w:t>
      </w:r>
      <w:r w:rsidR="00F94E4C">
        <w:rPr>
          <w:rFonts w:ascii="Calibri" w:eastAsia="Calibri" w:hAnsi="Calibri" w:cs="Arial"/>
          <w:sz w:val="24"/>
          <w:szCs w:val="24"/>
        </w:rPr>
        <w:t>,</w:t>
      </w:r>
    </w:p>
    <w:p w:rsidR="00A264CB" w:rsidRPr="004D1033" w:rsidRDefault="00A264CB" w:rsidP="00A264CB">
      <w:pPr>
        <w:numPr>
          <w:ilvl w:val="0"/>
          <w:numId w:val="14"/>
        </w:numPr>
        <w:autoSpaceDE w:val="0"/>
        <w:autoSpaceDN w:val="0"/>
        <w:adjustRightInd w:val="0"/>
        <w:spacing w:after="0" w:line="360" w:lineRule="auto"/>
        <w:jc w:val="both"/>
        <w:rPr>
          <w:rFonts w:ascii="Calibri" w:eastAsia="Calibri" w:hAnsi="Calibri" w:cs="Arial"/>
          <w:sz w:val="24"/>
          <w:szCs w:val="24"/>
        </w:rPr>
      </w:pPr>
      <w:r w:rsidRPr="004D1033">
        <w:rPr>
          <w:rFonts w:ascii="Calibri" w:eastAsia="Calibri" w:hAnsi="Calibri" w:cs="Arial"/>
          <w:sz w:val="24"/>
          <w:szCs w:val="24"/>
        </w:rPr>
        <w:t xml:space="preserve">To assess the current used vegetable and motor oil disposal practices conducted within the </w:t>
      </w:r>
      <w:r w:rsidRPr="004D1033">
        <w:rPr>
          <w:rFonts w:ascii="Calibri" w:hAnsi="Calibri"/>
          <w:sz w:val="24"/>
          <w:szCs w:val="24"/>
        </w:rPr>
        <w:t>service provider organizations</w:t>
      </w:r>
      <w:r w:rsidR="00F94E4C">
        <w:rPr>
          <w:rFonts w:ascii="Calibri" w:hAnsi="Calibri"/>
          <w:sz w:val="24"/>
          <w:szCs w:val="24"/>
        </w:rPr>
        <w:t>,</w:t>
      </w:r>
    </w:p>
    <w:p w:rsidR="00A264CB" w:rsidRDefault="00A264CB" w:rsidP="00A264CB">
      <w:pPr>
        <w:numPr>
          <w:ilvl w:val="0"/>
          <w:numId w:val="14"/>
        </w:numPr>
        <w:autoSpaceDE w:val="0"/>
        <w:autoSpaceDN w:val="0"/>
        <w:adjustRightInd w:val="0"/>
        <w:spacing w:after="0" w:line="360" w:lineRule="auto"/>
        <w:jc w:val="both"/>
        <w:rPr>
          <w:rFonts w:ascii="Calibri" w:eastAsia="Calibri" w:hAnsi="Calibri" w:cs="Arial"/>
          <w:sz w:val="24"/>
          <w:szCs w:val="24"/>
        </w:rPr>
      </w:pPr>
      <w:r w:rsidRPr="004D1033">
        <w:rPr>
          <w:rFonts w:ascii="Calibri" w:eastAsia="Calibri" w:hAnsi="Calibri" w:cs="Arial"/>
          <w:sz w:val="24"/>
          <w:szCs w:val="24"/>
        </w:rPr>
        <w:t xml:space="preserve">To assess the existing </w:t>
      </w:r>
      <w:r w:rsidR="009D0528" w:rsidRPr="004D1033">
        <w:rPr>
          <w:rFonts w:ascii="Calibri" w:eastAsia="Calibri" w:hAnsi="Calibri" w:cs="Arial"/>
          <w:sz w:val="24"/>
          <w:szCs w:val="24"/>
        </w:rPr>
        <w:t>used</w:t>
      </w:r>
      <w:r w:rsidR="001408E3" w:rsidRPr="004D1033">
        <w:rPr>
          <w:rFonts w:ascii="Calibri" w:eastAsia="Calibri" w:hAnsi="Calibri" w:cs="Arial"/>
          <w:sz w:val="24"/>
          <w:szCs w:val="24"/>
        </w:rPr>
        <w:t xml:space="preserve"> oil </w:t>
      </w:r>
      <w:r w:rsidRPr="004D1033">
        <w:rPr>
          <w:rFonts w:ascii="Calibri" w:eastAsia="Calibri" w:hAnsi="Calibri" w:cs="Arial"/>
          <w:sz w:val="24"/>
          <w:szCs w:val="24"/>
        </w:rPr>
        <w:t>management practi</w:t>
      </w:r>
      <w:r w:rsidR="0076308B" w:rsidRPr="004D1033">
        <w:rPr>
          <w:rFonts w:ascii="Calibri" w:eastAsia="Calibri" w:hAnsi="Calibri" w:cs="Arial"/>
          <w:sz w:val="24"/>
          <w:szCs w:val="24"/>
        </w:rPr>
        <w:t>ces,</w:t>
      </w:r>
      <w:r w:rsidRPr="004D1033">
        <w:rPr>
          <w:rFonts w:ascii="Calibri" w:eastAsia="Calibri" w:hAnsi="Calibri" w:cs="Arial"/>
          <w:sz w:val="24"/>
          <w:szCs w:val="24"/>
        </w:rPr>
        <w:t xml:space="preserve"> rule and regulation</w:t>
      </w:r>
      <w:r w:rsidR="00F94E4C">
        <w:rPr>
          <w:rFonts w:ascii="Calibri" w:eastAsia="Calibri" w:hAnsi="Calibri" w:cs="Arial"/>
          <w:sz w:val="24"/>
          <w:szCs w:val="24"/>
        </w:rPr>
        <w:t>,</w:t>
      </w:r>
      <w:r w:rsidRPr="004D1033">
        <w:rPr>
          <w:rFonts w:ascii="Calibri" w:eastAsia="Calibri" w:hAnsi="Calibri" w:cs="Arial"/>
          <w:sz w:val="24"/>
          <w:szCs w:val="24"/>
        </w:rPr>
        <w:t xml:space="preserve"> </w:t>
      </w:r>
    </w:p>
    <w:p w:rsidR="00373CEF" w:rsidRPr="004D1033" w:rsidRDefault="00373CEF" w:rsidP="00A264CB">
      <w:pPr>
        <w:numPr>
          <w:ilvl w:val="0"/>
          <w:numId w:val="14"/>
        </w:numPr>
        <w:autoSpaceDE w:val="0"/>
        <w:autoSpaceDN w:val="0"/>
        <w:adjustRightInd w:val="0"/>
        <w:spacing w:after="0" w:line="360" w:lineRule="auto"/>
        <w:jc w:val="both"/>
        <w:rPr>
          <w:rFonts w:ascii="Calibri" w:eastAsia="Calibri" w:hAnsi="Calibri" w:cs="Arial"/>
          <w:sz w:val="24"/>
          <w:szCs w:val="24"/>
        </w:rPr>
      </w:pPr>
      <w:r>
        <w:rPr>
          <w:rFonts w:ascii="Calibri" w:eastAsia="Calibri" w:hAnsi="Calibri" w:cs="Arial"/>
          <w:sz w:val="24"/>
          <w:szCs w:val="24"/>
        </w:rPr>
        <w:t>To review comparative studies and existing potential of Biodiesel production from used oil</w:t>
      </w:r>
      <w:r w:rsidR="00F94E4C">
        <w:rPr>
          <w:rFonts w:ascii="Calibri" w:eastAsia="Calibri" w:hAnsi="Calibri" w:cs="Arial"/>
          <w:sz w:val="24"/>
          <w:szCs w:val="24"/>
        </w:rPr>
        <w:t>, and</w:t>
      </w:r>
    </w:p>
    <w:p w:rsidR="00A264CB" w:rsidRPr="004D1033" w:rsidRDefault="00A264CB" w:rsidP="00253EAA">
      <w:pPr>
        <w:numPr>
          <w:ilvl w:val="0"/>
          <w:numId w:val="14"/>
        </w:numPr>
        <w:autoSpaceDE w:val="0"/>
        <w:autoSpaceDN w:val="0"/>
        <w:adjustRightInd w:val="0"/>
        <w:spacing w:after="0" w:line="360" w:lineRule="auto"/>
        <w:jc w:val="both"/>
        <w:rPr>
          <w:rFonts w:ascii="Calibri" w:eastAsia="Calibri" w:hAnsi="Calibri" w:cs="Arial"/>
          <w:sz w:val="24"/>
          <w:szCs w:val="24"/>
        </w:rPr>
      </w:pPr>
      <w:r w:rsidRPr="004D1033">
        <w:rPr>
          <w:rFonts w:ascii="Calibri" w:eastAsia="Calibri" w:hAnsi="Calibri" w:cs="Arial"/>
          <w:sz w:val="24"/>
          <w:szCs w:val="24"/>
        </w:rPr>
        <w:t xml:space="preserve">To </w:t>
      </w:r>
      <w:r w:rsidR="001408E3" w:rsidRPr="004D1033">
        <w:rPr>
          <w:rFonts w:ascii="Calibri" w:eastAsia="Calibri" w:hAnsi="Calibri" w:cs="Arial"/>
          <w:sz w:val="24"/>
          <w:szCs w:val="24"/>
        </w:rPr>
        <w:t>recommend</w:t>
      </w:r>
      <w:r w:rsidRPr="004D1033">
        <w:rPr>
          <w:rFonts w:ascii="Calibri" w:eastAsia="Calibri" w:hAnsi="Calibri" w:cs="Arial"/>
          <w:sz w:val="24"/>
          <w:szCs w:val="24"/>
        </w:rPr>
        <w:t xml:space="preserve"> </w:t>
      </w:r>
      <w:r w:rsidR="00405C34" w:rsidRPr="004D1033">
        <w:rPr>
          <w:rFonts w:ascii="Calibri" w:eastAsia="Calibri" w:hAnsi="Calibri" w:cs="Times New Roman"/>
          <w:sz w:val="24"/>
          <w:szCs w:val="24"/>
        </w:rPr>
        <w:t xml:space="preserve">alternative options of use the </w:t>
      </w:r>
      <w:r w:rsidR="00FE4D62">
        <w:rPr>
          <w:rFonts w:ascii="Calibri" w:eastAsia="Calibri" w:hAnsi="Calibri" w:cs="Times New Roman"/>
          <w:sz w:val="24"/>
          <w:szCs w:val="24"/>
        </w:rPr>
        <w:t xml:space="preserve">used </w:t>
      </w:r>
      <w:r w:rsidR="00405C34" w:rsidRPr="004D1033">
        <w:rPr>
          <w:rFonts w:ascii="Calibri" w:eastAsia="Calibri" w:hAnsi="Calibri" w:cs="Times New Roman"/>
          <w:sz w:val="24"/>
          <w:szCs w:val="24"/>
        </w:rPr>
        <w:t>oil</w:t>
      </w:r>
    </w:p>
    <w:p w:rsidR="00E47BB9" w:rsidRPr="004D1033" w:rsidRDefault="00E47BB9" w:rsidP="009D0528">
      <w:pPr>
        <w:pStyle w:val="Heading2"/>
        <w:numPr>
          <w:ilvl w:val="1"/>
          <w:numId w:val="17"/>
        </w:numPr>
        <w:spacing w:after="240"/>
        <w:rPr>
          <w:rFonts w:ascii="Calibri" w:hAnsi="Calibri"/>
          <w:color w:val="auto"/>
        </w:rPr>
      </w:pPr>
      <w:bookmarkStart w:id="11" w:name="_Toc450394978"/>
      <w:r w:rsidRPr="004D1033">
        <w:rPr>
          <w:rFonts w:ascii="Calibri" w:hAnsi="Calibri"/>
          <w:color w:val="auto"/>
        </w:rPr>
        <w:t>Limitation of the study</w:t>
      </w:r>
      <w:bookmarkEnd w:id="11"/>
    </w:p>
    <w:p w:rsidR="00E47BB9" w:rsidRPr="004D1033" w:rsidRDefault="000279C1" w:rsidP="009D0528">
      <w:pPr>
        <w:spacing w:after="240" w:line="360" w:lineRule="auto"/>
        <w:jc w:val="both"/>
        <w:rPr>
          <w:rFonts w:ascii="Calibri" w:eastAsia="Calibri" w:hAnsi="Calibri" w:cs="Courier New"/>
          <w:sz w:val="24"/>
        </w:rPr>
      </w:pPr>
      <w:r w:rsidRPr="004D1033">
        <w:rPr>
          <w:rFonts w:ascii="Calibri" w:eastAsia="Calibri" w:hAnsi="Calibri" w:cs="Courier New"/>
          <w:sz w:val="24"/>
        </w:rPr>
        <w:t xml:space="preserve">This assessment </w:t>
      </w:r>
      <w:r w:rsidR="00E608CA">
        <w:rPr>
          <w:rFonts w:ascii="Calibri" w:eastAsia="Calibri" w:hAnsi="Calibri" w:cs="Courier New"/>
          <w:sz w:val="24"/>
        </w:rPr>
        <w:t>was</w:t>
      </w:r>
      <w:r w:rsidRPr="004D1033">
        <w:rPr>
          <w:rFonts w:ascii="Calibri" w:eastAsia="Calibri" w:hAnsi="Calibri" w:cs="Courier New"/>
          <w:sz w:val="24"/>
        </w:rPr>
        <w:t xml:space="preserve"> based</w:t>
      </w:r>
      <w:r w:rsidR="00E47BB9" w:rsidRPr="004D1033">
        <w:rPr>
          <w:rFonts w:ascii="Calibri" w:eastAsia="Calibri" w:hAnsi="Calibri" w:cs="Courier New"/>
          <w:sz w:val="24"/>
        </w:rPr>
        <w:t xml:space="preserve"> on the information provided by the </w:t>
      </w:r>
      <w:r w:rsidR="004D67E2" w:rsidRPr="004D1033">
        <w:rPr>
          <w:rFonts w:ascii="Calibri" w:eastAsia="Calibri" w:hAnsi="Calibri" w:cs="Courier New"/>
          <w:sz w:val="24"/>
        </w:rPr>
        <w:t xml:space="preserve">used </w:t>
      </w:r>
      <w:r w:rsidR="00E47BB9" w:rsidRPr="004D1033">
        <w:rPr>
          <w:rFonts w:ascii="Calibri" w:eastAsia="Calibri" w:hAnsi="Calibri" w:cs="Courier New"/>
          <w:sz w:val="24"/>
        </w:rPr>
        <w:t xml:space="preserve">vegetable and motor oil generators </w:t>
      </w:r>
      <w:r w:rsidR="004D67E2" w:rsidRPr="004D1033">
        <w:rPr>
          <w:rFonts w:ascii="Calibri" w:eastAsia="Calibri" w:hAnsi="Calibri" w:cs="Courier New"/>
          <w:sz w:val="24"/>
        </w:rPr>
        <w:t>or service provider’s</w:t>
      </w:r>
      <w:r w:rsidR="00A03589" w:rsidRPr="004D1033">
        <w:rPr>
          <w:rFonts w:ascii="Calibri" w:eastAsia="Calibri" w:hAnsi="Calibri" w:cs="Courier New"/>
          <w:sz w:val="24"/>
        </w:rPr>
        <w:t xml:space="preserve"> organizations </w:t>
      </w:r>
      <w:r w:rsidR="00E47BB9" w:rsidRPr="004D1033">
        <w:rPr>
          <w:rFonts w:ascii="Calibri" w:eastAsia="Calibri" w:hAnsi="Calibri" w:cs="Courier New"/>
          <w:sz w:val="24"/>
        </w:rPr>
        <w:t>namely: hotels, cafes, Restaurants, fuel station</w:t>
      </w:r>
      <w:r w:rsidR="00405C34" w:rsidRPr="004D1033">
        <w:rPr>
          <w:rFonts w:ascii="Calibri" w:eastAsia="Calibri" w:hAnsi="Calibri" w:cs="Courier New"/>
          <w:sz w:val="24"/>
        </w:rPr>
        <w:t>s</w:t>
      </w:r>
      <w:r w:rsidR="00E47BB9" w:rsidRPr="004D1033">
        <w:rPr>
          <w:rFonts w:ascii="Calibri" w:eastAsia="Calibri" w:hAnsi="Calibri" w:cs="Courier New"/>
          <w:sz w:val="24"/>
        </w:rPr>
        <w:t xml:space="preserve"> and garag</w:t>
      </w:r>
      <w:r w:rsidR="006E4C84" w:rsidRPr="004D1033">
        <w:rPr>
          <w:rFonts w:ascii="Calibri" w:eastAsia="Calibri" w:hAnsi="Calibri" w:cs="Courier New"/>
          <w:sz w:val="24"/>
        </w:rPr>
        <w:t>es.</w:t>
      </w:r>
      <w:r w:rsidR="00A45E41" w:rsidRPr="004D1033">
        <w:rPr>
          <w:rFonts w:ascii="Calibri" w:eastAsia="Calibri" w:hAnsi="Calibri" w:cs="Courier New"/>
          <w:sz w:val="24"/>
        </w:rPr>
        <w:t xml:space="preserve"> </w:t>
      </w:r>
      <w:r w:rsidR="00E47BB9" w:rsidRPr="004D1033">
        <w:rPr>
          <w:rFonts w:ascii="Calibri" w:eastAsia="Calibri" w:hAnsi="Calibri" w:cs="Courier New"/>
          <w:sz w:val="24"/>
        </w:rPr>
        <w:t xml:space="preserve">During the data collection </w:t>
      </w:r>
      <w:r w:rsidR="00240F0E" w:rsidRPr="004D1033">
        <w:rPr>
          <w:rFonts w:ascii="Calibri" w:eastAsia="Calibri" w:hAnsi="Calibri" w:cs="Courier New"/>
          <w:sz w:val="24"/>
        </w:rPr>
        <w:t>period,</w:t>
      </w:r>
      <w:r w:rsidR="00E47BB9" w:rsidRPr="004D1033">
        <w:rPr>
          <w:rFonts w:ascii="Calibri" w:eastAsia="Calibri" w:hAnsi="Calibri" w:cs="Courier New"/>
          <w:sz w:val="24"/>
        </w:rPr>
        <w:t xml:space="preserve"> it was not possible to conduct a detail inspection of the surveyed </w:t>
      </w:r>
      <w:r w:rsidR="004D67E2" w:rsidRPr="004D1033">
        <w:rPr>
          <w:rFonts w:ascii="Calibri" w:eastAsia="Calibri" w:hAnsi="Calibri" w:cs="Courier New"/>
          <w:sz w:val="24"/>
        </w:rPr>
        <w:t xml:space="preserve">service provider’s organizations </w:t>
      </w:r>
      <w:r w:rsidR="00E47BB9" w:rsidRPr="004D1033">
        <w:rPr>
          <w:rFonts w:ascii="Calibri" w:eastAsia="Calibri" w:hAnsi="Calibri" w:cs="Courier New"/>
          <w:sz w:val="24"/>
        </w:rPr>
        <w:t>for observation</w:t>
      </w:r>
      <w:r w:rsidR="006E4C84" w:rsidRPr="004D1033">
        <w:rPr>
          <w:rFonts w:ascii="Calibri" w:eastAsia="Calibri" w:hAnsi="Calibri" w:cs="Courier New"/>
          <w:sz w:val="24"/>
        </w:rPr>
        <w:t xml:space="preserve"> and </w:t>
      </w:r>
      <w:r w:rsidR="00E47BB9" w:rsidRPr="004D1033">
        <w:rPr>
          <w:rFonts w:ascii="Calibri" w:eastAsia="Calibri" w:hAnsi="Calibri" w:cs="Courier New"/>
          <w:sz w:val="24"/>
        </w:rPr>
        <w:t xml:space="preserve">clarification of the used oil generated, </w:t>
      </w:r>
      <w:r w:rsidR="006E4C84" w:rsidRPr="004D1033">
        <w:rPr>
          <w:rFonts w:ascii="Calibri" w:eastAsia="Calibri" w:hAnsi="Calibri" w:cs="Courier New"/>
          <w:sz w:val="24"/>
        </w:rPr>
        <w:t>especially</w:t>
      </w:r>
      <w:r w:rsidR="00E47BB9" w:rsidRPr="004D1033">
        <w:rPr>
          <w:rFonts w:ascii="Calibri" w:eastAsia="Calibri" w:hAnsi="Calibri" w:cs="Courier New"/>
          <w:sz w:val="24"/>
        </w:rPr>
        <w:t xml:space="preserve"> in the used vegetable oil generators </w:t>
      </w:r>
      <w:r w:rsidR="00A03589" w:rsidRPr="004D1033">
        <w:rPr>
          <w:rFonts w:ascii="Calibri" w:eastAsia="Calibri" w:hAnsi="Calibri" w:cs="Courier New"/>
          <w:sz w:val="24"/>
        </w:rPr>
        <w:t>establishments</w:t>
      </w:r>
      <w:r w:rsidR="00E47BB9" w:rsidRPr="004D1033">
        <w:rPr>
          <w:rFonts w:ascii="Calibri" w:eastAsia="Calibri" w:hAnsi="Calibri" w:cs="Courier New"/>
          <w:sz w:val="24"/>
        </w:rPr>
        <w:t>.</w:t>
      </w:r>
      <w:r w:rsidR="006E4C84" w:rsidRPr="004D1033">
        <w:rPr>
          <w:rFonts w:ascii="Calibri" w:eastAsia="Calibri" w:hAnsi="Calibri" w:cs="Courier New"/>
          <w:sz w:val="24"/>
        </w:rPr>
        <w:t xml:space="preserve"> </w:t>
      </w:r>
      <w:r w:rsidR="00552108" w:rsidRPr="004D1033">
        <w:rPr>
          <w:rFonts w:ascii="Calibri" w:eastAsia="Calibri" w:hAnsi="Calibri" w:cs="Courier New"/>
          <w:sz w:val="24"/>
        </w:rPr>
        <w:t>In addition,</w:t>
      </w:r>
      <w:r w:rsidR="00FA50EC" w:rsidRPr="004D1033">
        <w:rPr>
          <w:rFonts w:ascii="Calibri" w:eastAsia="Calibri" w:hAnsi="Calibri" w:cs="Courier New"/>
          <w:sz w:val="24"/>
        </w:rPr>
        <w:t xml:space="preserve"> the</w:t>
      </w:r>
      <w:r w:rsidR="006E4C84" w:rsidRPr="004D1033">
        <w:rPr>
          <w:rFonts w:ascii="Calibri" w:eastAsia="Calibri" w:hAnsi="Calibri" w:cs="Courier New"/>
          <w:sz w:val="24"/>
        </w:rPr>
        <w:t xml:space="preserve"> amount of used oil generated especially in hotels, </w:t>
      </w:r>
      <w:r w:rsidR="00552108" w:rsidRPr="004D1033">
        <w:rPr>
          <w:rFonts w:ascii="Calibri" w:eastAsia="Calibri" w:hAnsi="Calibri" w:cs="Courier New"/>
          <w:sz w:val="24"/>
        </w:rPr>
        <w:t>cafes, restaurants were not documented,</w:t>
      </w:r>
      <w:r w:rsidR="006E4C84" w:rsidRPr="004D1033">
        <w:rPr>
          <w:rFonts w:ascii="Calibri" w:eastAsia="Calibri" w:hAnsi="Calibri" w:cs="Courier New"/>
          <w:sz w:val="24"/>
        </w:rPr>
        <w:t xml:space="preserve"> and more of the data </w:t>
      </w:r>
      <w:r w:rsidR="007B50F7">
        <w:rPr>
          <w:rFonts w:ascii="Calibri" w:eastAsia="Calibri" w:hAnsi="Calibri" w:cs="Courier New"/>
          <w:sz w:val="24"/>
        </w:rPr>
        <w:t xml:space="preserve">was </w:t>
      </w:r>
      <w:r w:rsidR="006E4C84" w:rsidRPr="004D1033">
        <w:rPr>
          <w:rFonts w:ascii="Calibri" w:eastAsia="Calibri" w:hAnsi="Calibri" w:cs="Courier New"/>
          <w:sz w:val="24"/>
        </w:rPr>
        <w:t xml:space="preserve">estimated from the </w:t>
      </w:r>
      <w:r w:rsidR="00A03589" w:rsidRPr="004D1033">
        <w:rPr>
          <w:rFonts w:ascii="Calibri" w:eastAsia="Calibri" w:hAnsi="Calibri" w:cs="Courier New"/>
          <w:sz w:val="24"/>
        </w:rPr>
        <w:t>amount</w:t>
      </w:r>
      <w:r w:rsidR="006E4C84" w:rsidRPr="004D1033">
        <w:rPr>
          <w:rFonts w:ascii="Calibri" w:eastAsia="Calibri" w:hAnsi="Calibri" w:cs="Courier New"/>
          <w:sz w:val="24"/>
        </w:rPr>
        <w:t xml:space="preserve"> of oil</w:t>
      </w:r>
      <w:r w:rsidR="00FA50EC" w:rsidRPr="004D1033">
        <w:rPr>
          <w:rFonts w:ascii="Calibri" w:eastAsia="Calibri" w:hAnsi="Calibri" w:cs="Courier New"/>
          <w:sz w:val="24"/>
        </w:rPr>
        <w:t>s</w:t>
      </w:r>
      <w:r w:rsidR="006E4C84" w:rsidRPr="004D1033">
        <w:rPr>
          <w:rFonts w:ascii="Calibri" w:eastAsia="Calibri" w:hAnsi="Calibri" w:cs="Courier New"/>
          <w:sz w:val="24"/>
        </w:rPr>
        <w:t xml:space="preserve"> </w:t>
      </w:r>
      <w:r w:rsidR="00A03589" w:rsidRPr="004D1033">
        <w:rPr>
          <w:rFonts w:ascii="Calibri" w:eastAsia="Calibri" w:hAnsi="Calibri" w:cs="Courier New"/>
          <w:sz w:val="24"/>
        </w:rPr>
        <w:t>uses</w:t>
      </w:r>
      <w:r w:rsidR="006E4C84" w:rsidRPr="004D1033">
        <w:rPr>
          <w:rFonts w:ascii="Calibri" w:eastAsia="Calibri" w:hAnsi="Calibri" w:cs="Courier New"/>
          <w:sz w:val="24"/>
        </w:rPr>
        <w:t xml:space="preserve"> for frying.</w:t>
      </w:r>
    </w:p>
    <w:p w:rsidR="00E47BB9" w:rsidRPr="004D1033" w:rsidRDefault="00E47BB9" w:rsidP="00A03589">
      <w:pPr>
        <w:spacing w:after="0" w:line="360" w:lineRule="auto"/>
        <w:jc w:val="both"/>
        <w:rPr>
          <w:rFonts w:ascii="Calibri" w:eastAsia="Calibri" w:hAnsi="Calibri" w:cs="Courier New"/>
          <w:sz w:val="24"/>
          <w:szCs w:val="24"/>
        </w:rPr>
      </w:pPr>
      <w:r w:rsidRPr="004D1033">
        <w:rPr>
          <w:rFonts w:ascii="Calibri" w:eastAsia="Calibri" w:hAnsi="Calibri" w:cs="Courier New"/>
          <w:sz w:val="24"/>
          <w:szCs w:val="24"/>
        </w:rPr>
        <w:t xml:space="preserve">Moreover, some of the surveyed </w:t>
      </w:r>
      <w:r w:rsidR="004D67E2" w:rsidRPr="004D1033">
        <w:rPr>
          <w:rFonts w:ascii="Calibri" w:eastAsia="Calibri" w:hAnsi="Calibri" w:cs="Courier New"/>
          <w:sz w:val="24"/>
          <w:szCs w:val="24"/>
        </w:rPr>
        <w:t xml:space="preserve">service providers </w:t>
      </w:r>
      <w:r w:rsidR="00C37A78" w:rsidRPr="004D1033">
        <w:rPr>
          <w:rFonts w:ascii="Calibri" w:eastAsia="Calibri" w:hAnsi="Calibri" w:cs="Courier New"/>
          <w:sz w:val="24"/>
          <w:szCs w:val="24"/>
        </w:rPr>
        <w:t>organizations</w:t>
      </w:r>
      <w:r w:rsidRPr="004D1033">
        <w:rPr>
          <w:rFonts w:ascii="Calibri" w:eastAsia="Calibri" w:hAnsi="Calibri" w:cs="Courier New"/>
          <w:sz w:val="24"/>
          <w:szCs w:val="24"/>
        </w:rPr>
        <w:t xml:space="preserve"> and individuals were not willing to cooperate </w:t>
      </w:r>
      <w:r w:rsidR="009D0528" w:rsidRPr="004D1033">
        <w:rPr>
          <w:rFonts w:ascii="Calibri" w:eastAsia="Calibri" w:hAnsi="Calibri" w:cs="Courier New"/>
          <w:sz w:val="24"/>
          <w:szCs w:val="24"/>
        </w:rPr>
        <w:t xml:space="preserve">and </w:t>
      </w:r>
      <w:r w:rsidRPr="004D1033">
        <w:rPr>
          <w:rFonts w:ascii="Calibri" w:eastAsia="Calibri" w:hAnsi="Calibri" w:cs="Courier New"/>
          <w:sz w:val="24"/>
          <w:szCs w:val="24"/>
        </w:rPr>
        <w:t xml:space="preserve">in providing reliable information and others posed a bureaucratic </w:t>
      </w:r>
      <w:r w:rsidR="00552108" w:rsidRPr="004D1033">
        <w:rPr>
          <w:rFonts w:ascii="Calibri" w:eastAsia="Calibri" w:hAnsi="Calibri" w:cs="Courier New"/>
          <w:sz w:val="24"/>
          <w:szCs w:val="24"/>
        </w:rPr>
        <w:t>challenge, which</w:t>
      </w:r>
      <w:r w:rsidRPr="004D1033">
        <w:rPr>
          <w:rFonts w:ascii="Calibri" w:eastAsia="Calibri" w:hAnsi="Calibri" w:cs="Courier New"/>
          <w:sz w:val="24"/>
          <w:szCs w:val="24"/>
        </w:rPr>
        <w:t xml:space="preserve"> took more than two weeks and could not address the</w:t>
      </w:r>
      <w:r w:rsidR="00A03589" w:rsidRPr="004D1033">
        <w:rPr>
          <w:rFonts w:ascii="Calibri" w:eastAsia="Calibri" w:hAnsi="Calibri" w:cs="Courier New"/>
          <w:sz w:val="24"/>
          <w:szCs w:val="24"/>
        </w:rPr>
        <w:t xml:space="preserve"> targets</w:t>
      </w:r>
      <w:r w:rsidR="00FE4D62">
        <w:rPr>
          <w:rFonts w:ascii="Calibri" w:eastAsia="Calibri" w:hAnsi="Calibri" w:cs="Courier New"/>
          <w:sz w:val="24"/>
          <w:szCs w:val="24"/>
        </w:rPr>
        <w:t xml:space="preserve"> of finalize sample size on planned time</w:t>
      </w:r>
      <w:r w:rsidR="00B76742">
        <w:rPr>
          <w:rFonts w:ascii="Calibri" w:eastAsia="Calibri" w:hAnsi="Calibri" w:cs="Courier New"/>
          <w:sz w:val="24"/>
          <w:szCs w:val="24"/>
        </w:rPr>
        <w:t>.</w:t>
      </w:r>
      <w:r w:rsidR="00FE4D62">
        <w:rPr>
          <w:rFonts w:ascii="Calibri" w:eastAsia="Calibri" w:hAnsi="Calibri" w:cs="Courier New"/>
          <w:sz w:val="24"/>
          <w:szCs w:val="24"/>
        </w:rPr>
        <w:t xml:space="preserve"> </w:t>
      </w:r>
      <w:r w:rsidRPr="004D1033">
        <w:rPr>
          <w:rFonts w:ascii="Calibri" w:eastAsia="Calibri" w:hAnsi="Calibri" w:cs="Courier New"/>
          <w:sz w:val="24"/>
          <w:szCs w:val="24"/>
        </w:rPr>
        <w:t xml:space="preserve"> </w:t>
      </w:r>
    </w:p>
    <w:p w:rsidR="00E47BB9" w:rsidRPr="004D1033" w:rsidRDefault="00E47BB9" w:rsidP="008763F5">
      <w:pPr>
        <w:pStyle w:val="Heading2"/>
        <w:rPr>
          <w:rFonts w:ascii="Calibri" w:eastAsia="Calibri" w:hAnsi="Calibri"/>
          <w:color w:val="auto"/>
        </w:rPr>
      </w:pPr>
    </w:p>
    <w:p w:rsidR="0066316A" w:rsidRPr="004D1033" w:rsidRDefault="0066316A" w:rsidP="0066316A">
      <w:pPr>
        <w:spacing w:line="360" w:lineRule="auto"/>
        <w:jc w:val="center"/>
        <w:rPr>
          <w:rFonts w:ascii="Calibri" w:eastAsia="Times New Roman" w:hAnsi="Calibri" w:cs="Times New Roman"/>
          <w:sz w:val="24"/>
          <w:szCs w:val="24"/>
        </w:rPr>
      </w:pPr>
      <w:bookmarkStart w:id="12" w:name="_Toc439373198"/>
    </w:p>
    <w:p w:rsidR="002842B5" w:rsidRPr="004D1033" w:rsidRDefault="002842B5" w:rsidP="0066316A">
      <w:pPr>
        <w:spacing w:line="360" w:lineRule="auto"/>
        <w:jc w:val="center"/>
        <w:rPr>
          <w:rFonts w:ascii="Calibri" w:eastAsia="Times New Roman" w:hAnsi="Calibri" w:cs="Times New Roman"/>
          <w:sz w:val="24"/>
          <w:szCs w:val="24"/>
        </w:rPr>
      </w:pPr>
    </w:p>
    <w:p w:rsidR="002842B5" w:rsidRPr="004D1033" w:rsidRDefault="002842B5" w:rsidP="0066316A">
      <w:pPr>
        <w:spacing w:line="360" w:lineRule="auto"/>
        <w:jc w:val="center"/>
        <w:rPr>
          <w:rFonts w:ascii="Calibri" w:eastAsia="Times New Roman" w:hAnsi="Calibri" w:cs="Times New Roman"/>
          <w:sz w:val="24"/>
          <w:szCs w:val="24"/>
        </w:rPr>
      </w:pPr>
    </w:p>
    <w:p w:rsidR="00240F0E" w:rsidRPr="004D1033" w:rsidRDefault="00240F0E" w:rsidP="007B50F7">
      <w:pPr>
        <w:spacing w:line="360" w:lineRule="auto"/>
        <w:rPr>
          <w:rFonts w:ascii="Calibri" w:eastAsia="Times New Roman" w:hAnsi="Calibri" w:cs="Times New Roman"/>
          <w:sz w:val="24"/>
          <w:szCs w:val="24"/>
        </w:rPr>
      </w:pPr>
    </w:p>
    <w:p w:rsidR="002166E5" w:rsidRPr="004D1033" w:rsidRDefault="00597F94" w:rsidP="00CD551D">
      <w:pPr>
        <w:pStyle w:val="Heading1"/>
        <w:numPr>
          <w:ilvl w:val="0"/>
          <w:numId w:val="17"/>
        </w:numPr>
        <w:spacing w:after="240"/>
        <w:rPr>
          <w:rFonts w:ascii="Calibri" w:eastAsia="Times New Roman" w:hAnsi="Calibri"/>
          <w:color w:val="auto"/>
        </w:rPr>
      </w:pPr>
      <w:bookmarkStart w:id="13" w:name="_Toc450394979"/>
      <w:r w:rsidRPr="004D1033">
        <w:rPr>
          <w:rFonts w:ascii="Calibri" w:eastAsia="Times New Roman" w:hAnsi="Calibri"/>
          <w:color w:val="auto"/>
        </w:rPr>
        <w:lastRenderedPageBreak/>
        <w:t>METHODOLOGY</w:t>
      </w:r>
      <w:bookmarkEnd w:id="13"/>
    </w:p>
    <w:p w:rsidR="002842B5" w:rsidRPr="004D1033" w:rsidRDefault="002842B5" w:rsidP="007D308B">
      <w:pPr>
        <w:pStyle w:val="Heading2"/>
        <w:numPr>
          <w:ilvl w:val="1"/>
          <w:numId w:val="17"/>
        </w:numPr>
        <w:spacing w:line="360" w:lineRule="auto"/>
        <w:rPr>
          <w:rFonts w:ascii="Calibri" w:hAnsi="Calibri"/>
          <w:color w:val="auto"/>
          <w:lang w:eastAsia="ja-JP"/>
        </w:rPr>
      </w:pPr>
      <w:bookmarkStart w:id="14" w:name="_Toc450394980"/>
      <w:r w:rsidRPr="004D1033">
        <w:rPr>
          <w:rFonts w:ascii="Calibri" w:hAnsi="Calibri"/>
          <w:color w:val="auto"/>
          <w:lang w:eastAsia="ja-JP"/>
        </w:rPr>
        <w:t>Description of the Study Area</w:t>
      </w:r>
      <w:bookmarkEnd w:id="14"/>
    </w:p>
    <w:p w:rsidR="002842B5" w:rsidRPr="004D1033" w:rsidRDefault="002842B5" w:rsidP="004D1033">
      <w:pPr>
        <w:spacing w:line="360" w:lineRule="auto"/>
        <w:ind w:left="60"/>
        <w:jc w:val="both"/>
        <w:rPr>
          <w:rFonts w:ascii="Calibri" w:hAnsi="Calibri"/>
          <w:sz w:val="24"/>
          <w:lang w:eastAsia="ja-JP"/>
        </w:rPr>
      </w:pPr>
      <w:r w:rsidRPr="004D1033">
        <w:rPr>
          <w:rFonts w:ascii="Calibri" w:hAnsi="Calibri"/>
          <w:sz w:val="24"/>
          <w:lang w:eastAsia="ja-JP"/>
        </w:rPr>
        <w:t>Addis Ababa is the Federal Capital City and the seat of the Federal Government and Parliaments. The City has gained international status by being the seat of the African Union (AU), several international organizations and numerous embassies. Geographically, Addis Ababa is located between 8055’and 90 0 5’</w:t>
      </w:r>
      <w:r w:rsidR="003443AF">
        <w:rPr>
          <w:rFonts w:ascii="Calibri" w:hAnsi="Calibri"/>
          <w:sz w:val="24"/>
          <w:lang w:eastAsia="ja-JP"/>
        </w:rPr>
        <w:t xml:space="preserve"> </w:t>
      </w:r>
      <w:r w:rsidRPr="004D1033">
        <w:rPr>
          <w:rFonts w:ascii="Calibri" w:hAnsi="Calibri"/>
          <w:sz w:val="24"/>
          <w:lang w:eastAsia="ja-JP"/>
        </w:rPr>
        <w:t>N Latitude and 380 40’ and 38050’ E Longitude. The city is located at the center of Ethiopia with an area of 540 km</w:t>
      </w:r>
      <w:r w:rsidRPr="004D1033">
        <w:rPr>
          <w:rFonts w:ascii="Calibri" w:hAnsi="Calibri"/>
          <w:sz w:val="24"/>
          <w:vertAlign w:val="superscript"/>
          <w:lang w:eastAsia="ja-JP"/>
        </w:rPr>
        <w:t>2</w:t>
      </w:r>
      <w:r w:rsidRPr="004D1033">
        <w:rPr>
          <w:rFonts w:ascii="Calibri" w:hAnsi="Calibri"/>
          <w:sz w:val="24"/>
          <w:lang w:eastAsia="ja-JP"/>
        </w:rPr>
        <w:t xml:space="preserve"> of which 18,174 m</w:t>
      </w:r>
      <w:r w:rsidRPr="004D1033">
        <w:rPr>
          <w:rFonts w:ascii="Calibri" w:hAnsi="Calibri"/>
          <w:sz w:val="24"/>
          <w:vertAlign w:val="superscript"/>
          <w:lang w:eastAsia="ja-JP"/>
        </w:rPr>
        <w:t>2</w:t>
      </w:r>
      <w:r w:rsidRPr="004D1033">
        <w:rPr>
          <w:rFonts w:ascii="Calibri" w:hAnsi="Calibri"/>
          <w:sz w:val="24"/>
          <w:lang w:eastAsia="ja-JP"/>
        </w:rPr>
        <w:t xml:space="preserve"> is rural and its altitude ranges from 2000m - 2800m. Addis Ababa has a subtropical highland climate. The city has a complex mix of highland climate zones, with temperature differences of up to 10 °C (18 °F), depending on elevation and prevailing wind patterns. The high elevation moderates temperatures year-round, and the city's position near the equator means that temperatures are very constant from month to month.</w:t>
      </w:r>
    </w:p>
    <w:p w:rsidR="004E0947" w:rsidRPr="004D1033" w:rsidRDefault="004E0947" w:rsidP="004E0947">
      <w:pPr>
        <w:spacing w:line="360" w:lineRule="auto"/>
        <w:jc w:val="both"/>
        <w:rPr>
          <w:rFonts w:ascii="Calibri" w:hAnsi="Calibri"/>
          <w:sz w:val="24"/>
          <w:lang w:eastAsia="ja-JP"/>
        </w:rPr>
      </w:pPr>
      <w:r w:rsidRPr="004D1033">
        <w:rPr>
          <w:rFonts w:ascii="Calibri" w:hAnsi="Calibri"/>
          <w:sz w:val="24"/>
          <w:lang w:eastAsia="ja-JP"/>
        </w:rPr>
        <w:t>According to the new Census (2007), the current size of the population is 3,147,000, of which 1,511,000 is men and, 636,000 is women with eight percent annual growth rate and density of 5936.2/km2. According to official statistics from the federal government, some 119,197 people in the city are engaged in trade and commerce; 113,977 in manufacturing and industry; 80,391 homemakers of different variety; 71,186 in civil administration; 50,538 in transport and communication; 42,514 in education, health and social services; 32,685 in hotel and catering services; and 16,602 in agriculture. In addition to the residents of rural parts of Addis Ababa, the city dwellers also participate in animal husbandry and cultivation of gardens. 677 hectares (1,670 acres) of land is irrigated annually, on which 129,880 quintals of vegetables are cultivated.  The city of Addis Ababa is divided into ten administrative zones called Sub-Cities, such as Bole, Nifas silk lafto, Arada, Gullele, Yeka, Kolfe keraniyo, Akaki Kaliti, Lideta, Addis Ketema and kirikos.</w:t>
      </w:r>
    </w:p>
    <w:p w:rsidR="004E0947" w:rsidRPr="004D1033" w:rsidRDefault="004E0947" w:rsidP="007D308B">
      <w:pPr>
        <w:spacing w:line="360" w:lineRule="auto"/>
        <w:jc w:val="both"/>
        <w:rPr>
          <w:rFonts w:ascii="Calibri" w:hAnsi="Calibri"/>
          <w:sz w:val="24"/>
          <w:lang w:eastAsia="ja-JP"/>
        </w:rPr>
      </w:pPr>
    </w:p>
    <w:p w:rsidR="00EE03CB" w:rsidRPr="004D1033" w:rsidRDefault="002842B5" w:rsidP="002842B5">
      <w:pPr>
        <w:spacing w:line="360" w:lineRule="auto"/>
        <w:jc w:val="both"/>
        <w:rPr>
          <w:rFonts w:ascii="Calibri" w:hAnsi="Calibri"/>
          <w:sz w:val="24"/>
          <w:lang w:eastAsia="ja-JP"/>
        </w:rPr>
      </w:pPr>
      <w:r w:rsidRPr="004D1033">
        <w:rPr>
          <w:rFonts w:ascii="Calibri" w:hAnsi="Calibri"/>
          <w:sz w:val="24"/>
          <w:lang w:eastAsia="ja-JP"/>
        </w:rPr>
        <w:lastRenderedPageBreak/>
        <w:t xml:space="preserve"> </w:t>
      </w:r>
      <w:r w:rsidR="00EE03CB" w:rsidRPr="004D1033">
        <w:rPr>
          <w:rFonts w:ascii="Calibri" w:hAnsi="Calibri"/>
          <w:noProof/>
        </w:rPr>
        <w:drawing>
          <wp:inline distT="0" distB="0" distL="0" distR="0" wp14:anchorId="343B57FA" wp14:editId="63AADB40">
            <wp:extent cx="5838825" cy="3952875"/>
            <wp:effectExtent l="0" t="0" r="9525" b="9525"/>
            <wp:docPr id="25" name="Picture 25" descr="Adm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 B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25" cy="3952875"/>
                    </a:xfrm>
                    <a:prstGeom prst="rect">
                      <a:avLst/>
                    </a:prstGeom>
                    <a:noFill/>
                    <a:ln>
                      <a:noFill/>
                    </a:ln>
                  </pic:spPr>
                </pic:pic>
              </a:graphicData>
            </a:graphic>
          </wp:inline>
        </w:drawing>
      </w:r>
    </w:p>
    <w:p w:rsidR="00EE03CB" w:rsidRPr="004D1033" w:rsidRDefault="00BB43E7" w:rsidP="00BB43E7">
      <w:pPr>
        <w:spacing w:line="360" w:lineRule="auto"/>
        <w:jc w:val="center"/>
        <w:rPr>
          <w:rFonts w:ascii="Calibri" w:hAnsi="Calibri"/>
          <w:sz w:val="24"/>
          <w:lang w:eastAsia="ja-JP"/>
        </w:rPr>
      </w:pPr>
      <w:r w:rsidRPr="004D1033">
        <w:rPr>
          <w:rFonts w:ascii="Calibri" w:hAnsi="Calibri"/>
          <w:sz w:val="24"/>
          <w:lang w:eastAsia="ja-JP"/>
        </w:rPr>
        <w:t>Figure 1: Addis Ababa Map</w:t>
      </w:r>
    </w:p>
    <w:p w:rsidR="002842B5" w:rsidRPr="004D1033" w:rsidRDefault="002842B5" w:rsidP="00240F0E">
      <w:pPr>
        <w:pStyle w:val="Heading2"/>
        <w:numPr>
          <w:ilvl w:val="1"/>
          <w:numId w:val="17"/>
        </w:numPr>
        <w:spacing w:after="240"/>
        <w:rPr>
          <w:rFonts w:ascii="Calibri" w:hAnsi="Calibri"/>
          <w:color w:val="auto"/>
        </w:rPr>
      </w:pPr>
      <w:bookmarkStart w:id="15" w:name="_Toc450394981"/>
      <w:r w:rsidRPr="004D1033">
        <w:rPr>
          <w:rFonts w:ascii="Calibri" w:hAnsi="Calibri"/>
          <w:color w:val="auto"/>
        </w:rPr>
        <w:t xml:space="preserve">Data collection </w:t>
      </w:r>
      <w:r w:rsidR="00BC6FD4" w:rsidRPr="004D1033">
        <w:rPr>
          <w:rFonts w:ascii="Calibri" w:hAnsi="Calibri"/>
          <w:color w:val="auto"/>
        </w:rPr>
        <w:t>Technique</w:t>
      </w:r>
      <w:bookmarkEnd w:id="15"/>
    </w:p>
    <w:p w:rsidR="002976BF" w:rsidRPr="004D1033" w:rsidRDefault="00AF10F6" w:rsidP="007D308B">
      <w:pPr>
        <w:autoSpaceDE w:val="0"/>
        <w:autoSpaceDN w:val="0"/>
        <w:adjustRightInd w:val="0"/>
        <w:spacing w:after="240" w:line="360" w:lineRule="auto"/>
        <w:rPr>
          <w:rFonts w:ascii="Calibri" w:hAnsi="Calibri" w:cs="TimesNewRomanPSMT-Identity-H"/>
          <w:sz w:val="24"/>
          <w:szCs w:val="24"/>
        </w:rPr>
      </w:pPr>
      <w:r w:rsidRPr="004D1033">
        <w:rPr>
          <w:rFonts w:ascii="Calibri" w:hAnsi="Calibri" w:cs="TimesNewRomanPSMT-Identity-H"/>
          <w:sz w:val="24"/>
          <w:szCs w:val="24"/>
        </w:rPr>
        <w:t>The methodology used for t</w:t>
      </w:r>
      <w:r w:rsidR="007D308B" w:rsidRPr="004D1033">
        <w:rPr>
          <w:rFonts w:ascii="Calibri" w:hAnsi="Calibri" w:cs="TimesNewRomanPSMT-Identity-H"/>
          <w:sz w:val="24"/>
          <w:szCs w:val="24"/>
        </w:rPr>
        <w:t>he study is depicted in Figure 2</w:t>
      </w:r>
      <w:r w:rsidRPr="004D1033">
        <w:rPr>
          <w:rFonts w:ascii="Calibri" w:hAnsi="Calibri" w:cs="TimesNewRomanPSMT-Identity-H"/>
          <w:sz w:val="24"/>
          <w:szCs w:val="24"/>
        </w:rPr>
        <w:t>.</w:t>
      </w:r>
      <w:r w:rsidR="004E14A2" w:rsidRPr="004D1033">
        <w:rPr>
          <w:rFonts w:ascii="Calibri" w:hAnsi="Calibri" w:cs="TimesNewRomanPSMT-Identity-H"/>
          <w:sz w:val="24"/>
          <w:szCs w:val="24"/>
        </w:rPr>
        <w:t xml:space="preserve"> The list of various industries </w:t>
      </w:r>
      <w:r w:rsidRPr="004D1033">
        <w:rPr>
          <w:rFonts w:ascii="Calibri" w:hAnsi="Calibri" w:cs="TimesNewRomanPSMT-Identity-H"/>
          <w:sz w:val="24"/>
          <w:szCs w:val="24"/>
        </w:rPr>
        <w:t xml:space="preserve">generating used oil was obtained from </w:t>
      </w:r>
      <w:r w:rsidR="004E14A2" w:rsidRPr="004D1033">
        <w:rPr>
          <w:rFonts w:ascii="Calibri" w:hAnsi="Calibri" w:cs="TimesNewRomanPSMT-Identity-H"/>
          <w:sz w:val="24"/>
          <w:szCs w:val="24"/>
        </w:rPr>
        <w:t xml:space="preserve">Addis Ababa Trade Bureau </w:t>
      </w:r>
      <w:r w:rsidRPr="004D1033">
        <w:rPr>
          <w:rFonts w:ascii="Calibri" w:hAnsi="Calibri" w:cs="TimesNewRomanPSMT-Identity-H"/>
          <w:sz w:val="24"/>
          <w:szCs w:val="24"/>
        </w:rPr>
        <w:t>(</w:t>
      </w:r>
      <w:r w:rsidR="004E14A2" w:rsidRPr="004D1033">
        <w:rPr>
          <w:rFonts w:ascii="Calibri" w:hAnsi="Calibri" w:cs="TimesNewRomanPSMT-Identity-H"/>
          <w:sz w:val="24"/>
          <w:szCs w:val="24"/>
        </w:rPr>
        <w:t>AATB</w:t>
      </w:r>
      <w:r w:rsidR="00BC6FD4" w:rsidRPr="004D1033">
        <w:rPr>
          <w:rFonts w:ascii="Calibri" w:hAnsi="Calibri" w:cs="TimesNewRomanPSMT-Identity-H"/>
          <w:sz w:val="24"/>
          <w:szCs w:val="24"/>
        </w:rPr>
        <w:t>).</w:t>
      </w:r>
    </w:p>
    <w:p w:rsidR="0066316A" w:rsidRPr="004D1033" w:rsidRDefault="00611B7C" w:rsidP="00611B7C">
      <w:pPr>
        <w:pStyle w:val="ListParagraph"/>
        <w:spacing w:line="360" w:lineRule="auto"/>
        <w:ind w:left="1080"/>
        <w:jc w:val="center"/>
        <w:rPr>
          <w:rFonts w:ascii="Calibri" w:eastAsia="Times New Roman" w:hAnsi="Calibri" w:cs="Times New Roman"/>
          <w:sz w:val="24"/>
          <w:szCs w:val="24"/>
        </w:rPr>
      </w:pPr>
      <w:r w:rsidRPr="004D1033">
        <w:rPr>
          <w:rFonts w:ascii="Calibri" w:hAnsi="Calibri"/>
          <w:noProof/>
        </w:rPr>
        <w:lastRenderedPageBreak/>
        <w:drawing>
          <wp:inline distT="0" distB="0" distL="0" distR="0" wp14:anchorId="2CAA0064" wp14:editId="10DDC383">
            <wp:extent cx="5286375" cy="2838450"/>
            <wp:effectExtent l="57150" t="0" r="666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6316A" w:rsidRPr="004D1033" w:rsidRDefault="00277E53" w:rsidP="00FA50EC">
      <w:pPr>
        <w:pStyle w:val="ListParagraph"/>
        <w:spacing w:line="360" w:lineRule="auto"/>
        <w:ind w:left="1080"/>
        <w:jc w:val="center"/>
        <w:rPr>
          <w:rFonts w:ascii="Calibri" w:eastAsia="Times New Roman" w:hAnsi="Calibri" w:cs="Times New Roman"/>
          <w:sz w:val="24"/>
          <w:szCs w:val="24"/>
        </w:rPr>
      </w:pPr>
      <w:r w:rsidRPr="004D1033">
        <w:rPr>
          <w:rFonts w:ascii="Calibri" w:eastAsia="Times New Roman" w:hAnsi="Calibri" w:cs="Times New Roman"/>
          <w:sz w:val="24"/>
          <w:szCs w:val="24"/>
        </w:rPr>
        <w:t xml:space="preserve">Figure 2: </w:t>
      </w:r>
      <w:r w:rsidR="00D85368" w:rsidRPr="004D1033">
        <w:rPr>
          <w:rFonts w:ascii="Calibri" w:hAnsi="Calibri" w:cs="TimesNewRomanPSMT-Identity-H"/>
          <w:sz w:val="24"/>
          <w:szCs w:val="24"/>
        </w:rPr>
        <w:t>Data collection method</w:t>
      </w:r>
    </w:p>
    <w:p w:rsidR="00253EAA" w:rsidRPr="004D1033" w:rsidRDefault="00253EAA" w:rsidP="00B51D5C">
      <w:pPr>
        <w:pStyle w:val="Heading3"/>
        <w:numPr>
          <w:ilvl w:val="2"/>
          <w:numId w:val="17"/>
        </w:numPr>
        <w:spacing w:before="0" w:line="360" w:lineRule="auto"/>
        <w:rPr>
          <w:rFonts w:ascii="Calibri" w:eastAsia="Times New Roman" w:hAnsi="Calibri" w:cs="Times New Roman"/>
          <w:color w:val="auto"/>
          <w:sz w:val="26"/>
          <w:szCs w:val="26"/>
        </w:rPr>
      </w:pPr>
      <w:bookmarkStart w:id="16" w:name="_Toc450394982"/>
      <w:r w:rsidRPr="004D1033">
        <w:rPr>
          <w:rFonts w:ascii="Calibri" w:hAnsi="Calibri"/>
          <w:color w:val="auto"/>
          <w:sz w:val="26"/>
          <w:szCs w:val="26"/>
        </w:rPr>
        <w:t xml:space="preserve">Data Sources and </w:t>
      </w:r>
      <w:bookmarkEnd w:id="12"/>
      <w:r w:rsidR="004B04A7" w:rsidRPr="004D1033">
        <w:rPr>
          <w:rFonts w:ascii="Calibri" w:hAnsi="Calibri"/>
          <w:color w:val="auto"/>
          <w:sz w:val="26"/>
          <w:szCs w:val="26"/>
        </w:rPr>
        <w:t>collection system</w:t>
      </w:r>
      <w:bookmarkEnd w:id="16"/>
    </w:p>
    <w:p w:rsidR="007B3171" w:rsidRPr="004D1033" w:rsidRDefault="00253EAA" w:rsidP="00B51D5C">
      <w:pPr>
        <w:tabs>
          <w:tab w:val="left" w:pos="450"/>
        </w:tabs>
        <w:autoSpaceDE w:val="0"/>
        <w:autoSpaceDN w:val="0"/>
        <w:adjustRightInd w:val="0"/>
        <w:spacing w:after="0" w:line="360" w:lineRule="auto"/>
        <w:jc w:val="both"/>
        <w:rPr>
          <w:rFonts w:ascii="Calibri" w:hAnsi="Calibri" w:cs="Times New Roman"/>
          <w:sz w:val="24"/>
          <w:szCs w:val="24"/>
        </w:rPr>
      </w:pPr>
      <w:r w:rsidRPr="004D1033">
        <w:rPr>
          <w:rFonts w:ascii="Calibri" w:hAnsi="Calibri" w:cs="Times New Roman"/>
          <w:sz w:val="24"/>
          <w:szCs w:val="24"/>
        </w:rPr>
        <w:t xml:space="preserve">All required data for this study were collected both from primary and secondary sources. </w:t>
      </w:r>
      <w:r w:rsidR="004E0947" w:rsidRPr="004D1033">
        <w:rPr>
          <w:rFonts w:ascii="Calibri" w:eastAsia="Times New Roman" w:hAnsi="Calibri" w:cs="Times New Roman"/>
          <w:sz w:val="24"/>
          <w:szCs w:val="24"/>
        </w:rPr>
        <w:t>Primary data information was</w:t>
      </w:r>
      <w:r w:rsidRPr="004D1033">
        <w:rPr>
          <w:rFonts w:ascii="Calibri" w:eastAsia="Times New Roman" w:hAnsi="Calibri" w:cs="Times New Roman"/>
          <w:sz w:val="24"/>
          <w:szCs w:val="24"/>
        </w:rPr>
        <w:t xml:space="preserve"> generated from different garages, hotels, cafes</w:t>
      </w:r>
      <w:r w:rsidR="007B3171" w:rsidRPr="004D1033">
        <w:rPr>
          <w:rFonts w:ascii="Calibri" w:eastAsia="Times New Roman" w:hAnsi="Calibri" w:cs="Times New Roman"/>
          <w:sz w:val="24"/>
          <w:szCs w:val="24"/>
        </w:rPr>
        <w:t xml:space="preserve">, fuel </w:t>
      </w:r>
      <w:r w:rsidR="00405C34" w:rsidRPr="004D1033">
        <w:rPr>
          <w:rFonts w:ascii="Calibri" w:eastAsia="Times New Roman" w:hAnsi="Calibri" w:cs="Times New Roman"/>
          <w:sz w:val="24"/>
          <w:szCs w:val="24"/>
        </w:rPr>
        <w:t>station</w:t>
      </w:r>
      <w:r w:rsidR="004E0947" w:rsidRPr="004D1033">
        <w:rPr>
          <w:rFonts w:ascii="Calibri" w:eastAsia="Times New Roman" w:hAnsi="Calibri" w:cs="Times New Roman"/>
          <w:sz w:val="24"/>
          <w:szCs w:val="24"/>
        </w:rPr>
        <w:t>s</w:t>
      </w:r>
      <w:r w:rsidR="00405C34" w:rsidRPr="004D1033">
        <w:rPr>
          <w:rFonts w:ascii="Calibri" w:eastAsia="Times New Roman" w:hAnsi="Calibri" w:cs="Times New Roman"/>
          <w:sz w:val="24"/>
          <w:szCs w:val="24"/>
        </w:rPr>
        <w:t>, restaurants,</w:t>
      </w:r>
      <w:r w:rsidR="007B3171" w:rsidRPr="004D1033">
        <w:rPr>
          <w:rFonts w:ascii="Calibri" w:eastAsia="Times New Roman" w:hAnsi="Calibri" w:cs="Times New Roman"/>
          <w:sz w:val="24"/>
          <w:szCs w:val="24"/>
        </w:rPr>
        <w:t xml:space="preserve"> </w:t>
      </w:r>
      <w:r w:rsidRPr="004D1033">
        <w:rPr>
          <w:rFonts w:ascii="Calibri" w:eastAsia="Times New Roman" w:hAnsi="Calibri" w:cs="Times New Roman"/>
          <w:sz w:val="24"/>
          <w:szCs w:val="24"/>
        </w:rPr>
        <w:t xml:space="preserve">and </w:t>
      </w:r>
      <w:r w:rsidR="007B3171" w:rsidRPr="004D1033">
        <w:rPr>
          <w:rFonts w:ascii="Calibri" w:eastAsia="Times New Roman" w:hAnsi="Calibri" w:cs="Times New Roman"/>
          <w:sz w:val="24"/>
          <w:szCs w:val="24"/>
        </w:rPr>
        <w:t>Addis Ababa Environment protection Authority (AAEPA)</w:t>
      </w:r>
      <w:r w:rsidRPr="004D1033">
        <w:rPr>
          <w:rFonts w:ascii="Calibri" w:eastAsia="Times New Roman" w:hAnsi="Calibri" w:cs="Times New Roman"/>
          <w:sz w:val="24"/>
          <w:szCs w:val="24"/>
        </w:rPr>
        <w:t>.</w:t>
      </w:r>
      <w:r w:rsidR="007B3171" w:rsidRPr="004D1033">
        <w:rPr>
          <w:rFonts w:ascii="Calibri" w:eastAsia="Times New Roman" w:hAnsi="Calibri" w:cs="Times New Roman"/>
          <w:sz w:val="24"/>
          <w:szCs w:val="24"/>
        </w:rPr>
        <w:t xml:space="preserve"> Secondary data was gathered by review of different documents</w:t>
      </w:r>
      <w:r w:rsidR="00227EE8" w:rsidRPr="004D1033">
        <w:rPr>
          <w:rFonts w:ascii="Calibri" w:eastAsia="Times New Roman" w:hAnsi="Calibri" w:cs="Times New Roman"/>
          <w:sz w:val="24"/>
          <w:szCs w:val="24"/>
        </w:rPr>
        <w:t>.</w:t>
      </w:r>
      <w:r w:rsidR="009317E4" w:rsidRPr="004D1033">
        <w:rPr>
          <w:rFonts w:ascii="Calibri" w:hAnsi="Calibri" w:cs="Times New Roman"/>
          <w:sz w:val="24"/>
          <w:szCs w:val="24"/>
        </w:rPr>
        <w:t xml:space="preserve"> The data collection was done using Questionnaire</w:t>
      </w:r>
      <w:r w:rsidR="00D85368" w:rsidRPr="004D1033">
        <w:rPr>
          <w:rFonts w:ascii="Calibri" w:hAnsi="Calibri" w:cs="Times New Roman"/>
          <w:sz w:val="24"/>
          <w:szCs w:val="24"/>
        </w:rPr>
        <w:t>, personal discussion</w:t>
      </w:r>
      <w:r w:rsidR="00866D7C" w:rsidRPr="004D1033">
        <w:rPr>
          <w:rFonts w:ascii="Calibri" w:hAnsi="Calibri" w:cs="Times New Roman"/>
          <w:sz w:val="24"/>
          <w:szCs w:val="24"/>
        </w:rPr>
        <w:t>, observation</w:t>
      </w:r>
      <w:r w:rsidR="00D85368" w:rsidRPr="004D1033">
        <w:rPr>
          <w:rFonts w:ascii="Calibri" w:hAnsi="Calibri" w:cs="Times New Roman"/>
          <w:sz w:val="24"/>
          <w:szCs w:val="24"/>
        </w:rPr>
        <w:t xml:space="preserve"> and </w:t>
      </w:r>
      <w:r w:rsidR="009317E4" w:rsidRPr="004D1033">
        <w:rPr>
          <w:rFonts w:ascii="Calibri" w:hAnsi="Calibri" w:cs="Times New Roman"/>
          <w:sz w:val="24"/>
          <w:szCs w:val="24"/>
        </w:rPr>
        <w:t xml:space="preserve">Key informant Interview. </w:t>
      </w:r>
      <w:r w:rsidR="009317E4" w:rsidRPr="004D1033">
        <w:rPr>
          <w:rFonts w:ascii="Calibri" w:hAnsi="Calibri"/>
          <w:sz w:val="24"/>
          <w:szCs w:val="24"/>
        </w:rPr>
        <w:t>In order to make the questionnaire appropriate for informer and to gathered more necessary data and eradicate miss of information’s , Three hotels, cafes, restaurants, fuel station</w:t>
      </w:r>
      <w:r w:rsidR="004E0947" w:rsidRPr="004D1033">
        <w:rPr>
          <w:rFonts w:ascii="Calibri" w:hAnsi="Calibri"/>
          <w:sz w:val="24"/>
          <w:szCs w:val="24"/>
        </w:rPr>
        <w:t>s</w:t>
      </w:r>
      <w:r w:rsidR="009317E4" w:rsidRPr="004D1033">
        <w:rPr>
          <w:rFonts w:ascii="Calibri" w:hAnsi="Calibri"/>
          <w:sz w:val="24"/>
          <w:szCs w:val="24"/>
        </w:rPr>
        <w:t xml:space="preserve">  and garages were selected from each respectively and pilot test of questionnaire was conducted. Subsequently, the questionnaire was refined and developed for data collection from the selected hotels, cafes, restaurants, fuel station</w:t>
      </w:r>
      <w:r w:rsidR="004E0947" w:rsidRPr="004D1033">
        <w:rPr>
          <w:rFonts w:ascii="Calibri" w:hAnsi="Calibri"/>
          <w:sz w:val="24"/>
          <w:szCs w:val="24"/>
        </w:rPr>
        <w:t>s</w:t>
      </w:r>
      <w:r w:rsidR="009317E4" w:rsidRPr="004D1033">
        <w:rPr>
          <w:rFonts w:ascii="Calibri" w:hAnsi="Calibri"/>
          <w:sz w:val="24"/>
          <w:szCs w:val="24"/>
        </w:rPr>
        <w:t xml:space="preserve"> and garages in Addis Ababa.</w:t>
      </w:r>
      <w:r w:rsidR="00C827A7">
        <w:rPr>
          <w:rFonts w:ascii="Calibri" w:hAnsi="Calibri" w:cs="Times New Roman"/>
          <w:sz w:val="24"/>
          <w:szCs w:val="24"/>
        </w:rPr>
        <w:t xml:space="preserve">  </w:t>
      </w:r>
      <w:r w:rsidR="000F596B" w:rsidRPr="004D1033">
        <w:rPr>
          <w:rFonts w:ascii="Calibri" w:hAnsi="Calibri" w:cs="Times New Roman"/>
          <w:sz w:val="24"/>
          <w:szCs w:val="24"/>
        </w:rPr>
        <w:t>The</w:t>
      </w:r>
      <w:r w:rsidR="009317E4" w:rsidRPr="004D1033">
        <w:rPr>
          <w:rFonts w:ascii="Calibri" w:hAnsi="Calibri" w:cs="Times New Roman"/>
          <w:sz w:val="24"/>
          <w:szCs w:val="24"/>
        </w:rPr>
        <w:t xml:space="preserve"> supportive data was collected </w:t>
      </w:r>
      <w:r w:rsidR="000F596B" w:rsidRPr="004D1033">
        <w:rPr>
          <w:rFonts w:ascii="Calibri" w:hAnsi="Calibri" w:cs="Times New Roman"/>
          <w:sz w:val="24"/>
          <w:szCs w:val="24"/>
        </w:rPr>
        <w:t>Qausi-</w:t>
      </w:r>
      <w:r w:rsidR="009317E4" w:rsidRPr="004D1033">
        <w:rPr>
          <w:rFonts w:ascii="Calibri" w:hAnsi="Calibri" w:cs="Times New Roman"/>
          <w:sz w:val="24"/>
          <w:szCs w:val="24"/>
        </w:rPr>
        <w:t xml:space="preserve">randomly </w:t>
      </w:r>
      <w:r w:rsidR="000F596B" w:rsidRPr="004D1033">
        <w:rPr>
          <w:rFonts w:ascii="Calibri" w:hAnsi="Calibri" w:cs="Times New Roman"/>
          <w:sz w:val="24"/>
          <w:szCs w:val="24"/>
        </w:rPr>
        <w:t xml:space="preserve">from </w:t>
      </w:r>
      <w:r w:rsidR="009317E4" w:rsidRPr="004D1033">
        <w:rPr>
          <w:rFonts w:ascii="Calibri" w:hAnsi="Calibri"/>
          <w:sz w:val="24"/>
          <w:szCs w:val="24"/>
        </w:rPr>
        <w:t>hotels, cafes, restaurants, fuel station and garages</w:t>
      </w:r>
      <w:r w:rsidR="00D85368" w:rsidRPr="004D1033">
        <w:rPr>
          <w:rFonts w:ascii="Calibri" w:hAnsi="Calibri" w:cs="Times New Roman"/>
          <w:sz w:val="24"/>
          <w:szCs w:val="24"/>
        </w:rPr>
        <w:t xml:space="preserve"> in all sub-cities</w:t>
      </w:r>
      <w:r w:rsidR="000F596B" w:rsidRPr="004D1033">
        <w:rPr>
          <w:rFonts w:ascii="Calibri" w:hAnsi="Calibri" w:cs="Times New Roman"/>
          <w:sz w:val="24"/>
          <w:szCs w:val="24"/>
        </w:rPr>
        <w:t xml:space="preserve"> and</w:t>
      </w:r>
      <w:r w:rsidR="00D85368" w:rsidRPr="004D1033">
        <w:rPr>
          <w:rFonts w:ascii="Calibri" w:hAnsi="Calibri" w:cs="Times New Roman"/>
          <w:sz w:val="24"/>
          <w:szCs w:val="24"/>
        </w:rPr>
        <w:t xml:space="preserve"> </w:t>
      </w:r>
      <w:r w:rsidR="00553893" w:rsidRPr="004D1033">
        <w:rPr>
          <w:rFonts w:ascii="Calibri" w:hAnsi="Calibri" w:cs="Times New Roman"/>
          <w:sz w:val="24"/>
          <w:szCs w:val="24"/>
        </w:rPr>
        <w:t>after the data was collected, based</w:t>
      </w:r>
      <w:r w:rsidR="00405C34" w:rsidRPr="004D1033">
        <w:rPr>
          <w:rFonts w:ascii="Calibri" w:hAnsi="Calibri" w:cs="Times New Roman"/>
          <w:sz w:val="24"/>
          <w:szCs w:val="24"/>
        </w:rPr>
        <w:t xml:space="preserve"> on the number of employees o</w:t>
      </w:r>
      <w:r w:rsidR="000F596B" w:rsidRPr="004D1033">
        <w:rPr>
          <w:rFonts w:ascii="Calibri" w:hAnsi="Calibri" w:cs="Times New Roman"/>
          <w:sz w:val="24"/>
          <w:szCs w:val="24"/>
        </w:rPr>
        <w:t>f the company, the hotels, cafes, restaurants, garages and fuel station</w:t>
      </w:r>
      <w:r w:rsidR="00405C34" w:rsidRPr="004D1033">
        <w:rPr>
          <w:rFonts w:ascii="Calibri" w:hAnsi="Calibri" w:cs="Times New Roman"/>
          <w:sz w:val="24"/>
          <w:szCs w:val="24"/>
        </w:rPr>
        <w:t>s</w:t>
      </w:r>
      <w:r w:rsidR="000F596B" w:rsidRPr="004D1033">
        <w:rPr>
          <w:rFonts w:ascii="Calibri" w:hAnsi="Calibri" w:cs="Times New Roman"/>
          <w:sz w:val="24"/>
          <w:szCs w:val="24"/>
        </w:rPr>
        <w:t xml:space="preserve"> were categorized in to small, medium and big level. </w:t>
      </w:r>
    </w:p>
    <w:p w:rsidR="00253EAA" w:rsidRPr="004D1033" w:rsidRDefault="00253EAA" w:rsidP="00597F94">
      <w:pPr>
        <w:pStyle w:val="Heading3"/>
        <w:numPr>
          <w:ilvl w:val="2"/>
          <w:numId w:val="17"/>
        </w:numPr>
        <w:rPr>
          <w:rFonts w:ascii="Calibri" w:eastAsia="Times New Roman" w:hAnsi="Calibri"/>
          <w:color w:val="auto"/>
          <w:sz w:val="26"/>
          <w:szCs w:val="26"/>
        </w:rPr>
      </w:pPr>
      <w:bookmarkStart w:id="17" w:name="_Toc450394983"/>
      <w:bookmarkStart w:id="18" w:name="_Toc448744083"/>
      <w:r w:rsidRPr="004D1033">
        <w:rPr>
          <w:rFonts w:ascii="Calibri" w:hAnsi="Calibri"/>
          <w:color w:val="auto"/>
          <w:sz w:val="26"/>
          <w:szCs w:val="26"/>
        </w:rPr>
        <w:t>Sampling Technique</w:t>
      </w:r>
      <w:bookmarkEnd w:id="17"/>
      <w:bookmarkEnd w:id="18"/>
    </w:p>
    <w:p w:rsidR="00253EAA" w:rsidRPr="004D1033" w:rsidRDefault="00253EAA" w:rsidP="00253EAA">
      <w:pPr>
        <w:autoSpaceDE w:val="0"/>
        <w:autoSpaceDN w:val="0"/>
        <w:adjustRightInd w:val="0"/>
        <w:spacing w:after="0" w:line="360" w:lineRule="auto"/>
        <w:jc w:val="both"/>
        <w:rPr>
          <w:rFonts w:ascii="Calibri" w:hAnsi="Calibri" w:cs="Times New Roman"/>
          <w:sz w:val="24"/>
          <w:szCs w:val="24"/>
        </w:rPr>
      </w:pPr>
      <w:r w:rsidRPr="004D1033">
        <w:rPr>
          <w:rFonts w:ascii="Calibri" w:hAnsi="Calibri" w:cs="Times New Roman"/>
          <w:sz w:val="24"/>
          <w:szCs w:val="24"/>
        </w:rPr>
        <w:t xml:space="preserve">The study employed a range of sampling techniques including </w:t>
      </w:r>
      <w:r w:rsidR="00252532" w:rsidRPr="004D1033">
        <w:rPr>
          <w:rFonts w:ascii="Calibri" w:hAnsi="Calibri" w:cs="Times New Roman"/>
          <w:sz w:val="24"/>
          <w:szCs w:val="24"/>
        </w:rPr>
        <w:t>stratified and Qausi random</w:t>
      </w:r>
      <w:r w:rsidR="00553893" w:rsidRPr="004D1033">
        <w:rPr>
          <w:rFonts w:ascii="Calibri" w:hAnsi="Calibri" w:cs="Times New Roman"/>
          <w:sz w:val="24"/>
          <w:szCs w:val="24"/>
        </w:rPr>
        <w:t xml:space="preserve"> sampling. </w:t>
      </w:r>
      <w:r w:rsidRPr="004D1033">
        <w:rPr>
          <w:rFonts w:ascii="Calibri" w:hAnsi="Calibri" w:cs="Times New Roman"/>
          <w:sz w:val="24"/>
          <w:szCs w:val="24"/>
        </w:rPr>
        <w:t xml:space="preserve">Garages, hotels, cafes, fuel station and restaurants were </w:t>
      </w:r>
      <w:r w:rsidR="00553893" w:rsidRPr="004D1033">
        <w:rPr>
          <w:rFonts w:ascii="Calibri" w:hAnsi="Calibri" w:cs="Times New Roman"/>
          <w:sz w:val="24"/>
          <w:szCs w:val="24"/>
        </w:rPr>
        <w:t xml:space="preserve">stratified and </w:t>
      </w:r>
      <w:r w:rsidR="00252532" w:rsidRPr="004D1033">
        <w:rPr>
          <w:rFonts w:ascii="Calibri" w:hAnsi="Calibri" w:cs="Times New Roman"/>
          <w:sz w:val="24"/>
          <w:szCs w:val="24"/>
        </w:rPr>
        <w:t xml:space="preserve">Qausi- </w:t>
      </w:r>
      <w:r w:rsidR="00252532" w:rsidRPr="004D1033">
        <w:rPr>
          <w:rFonts w:ascii="Calibri" w:hAnsi="Calibri" w:cs="Times New Roman"/>
          <w:sz w:val="24"/>
          <w:szCs w:val="24"/>
        </w:rPr>
        <w:lastRenderedPageBreak/>
        <w:t>randomly</w:t>
      </w:r>
      <w:r w:rsidRPr="004D1033">
        <w:rPr>
          <w:rFonts w:ascii="Calibri" w:hAnsi="Calibri" w:cs="Times New Roman"/>
          <w:sz w:val="24"/>
          <w:szCs w:val="24"/>
        </w:rPr>
        <w:t xml:space="preserve"> selected us</w:t>
      </w:r>
      <w:r w:rsidR="00252532" w:rsidRPr="004D1033">
        <w:rPr>
          <w:rFonts w:ascii="Calibri" w:hAnsi="Calibri" w:cs="Times New Roman"/>
          <w:sz w:val="24"/>
          <w:szCs w:val="24"/>
        </w:rPr>
        <w:t>ing probability sampling method</w:t>
      </w:r>
      <w:r w:rsidR="00553893" w:rsidRPr="004D1033">
        <w:rPr>
          <w:rFonts w:ascii="Calibri" w:hAnsi="Calibri" w:cs="Times New Roman"/>
          <w:sz w:val="24"/>
          <w:szCs w:val="24"/>
        </w:rPr>
        <w:t xml:space="preserve"> </w:t>
      </w:r>
      <w:r w:rsidR="00C07120" w:rsidRPr="004D1033">
        <w:rPr>
          <w:rFonts w:ascii="Calibri" w:hAnsi="Calibri"/>
          <w:sz w:val="24"/>
          <w:szCs w:val="24"/>
        </w:rPr>
        <w:t>(See Annex: 1</w:t>
      </w:r>
      <w:r w:rsidR="00553893" w:rsidRPr="004D1033">
        <w:rPr>
          <w:rFonts w:ascii="Calibri" w:hAnsi="Calibri"/>
          <w:sz w:val="24"/>
          <w:szCs w:val="24"/>
        </w:rPr>
        <w:t>)</w:t>
      </w:r>
      <w:r w:rsidR="004A62A3" w:rsidRPr="004D1033">
        <w:rPr>
          <w:rFonts w:ascii="Calibri" w:hAnsi="Calibri" w:cs="Times New Roman"/>
          <w:sz w:val="24"/>
          <w:szCs w:val="24"/>
        </w:rPr>
        <w:t>.</w:t>
      </w:r>
      <w:r w:rsidRPr="004D1033">
        <w:rPr>
          <w:rFonts w:ascii="Calibri" w:hAnsi="Calibri" w:cs="Times New Roman"/>
          <w:sz w:val="24"/>
          <w:szCs w:val="24"/>
        </w:rPr>
        <w:t xml:space="preserve"> </w:t>
      </w:r>
      <w:r w:rsidR="004A62A3" w:rsidRPr="004D1033">
        <w:rPr>
          <w:rFonts w:ascii="Calibri" w:hAnsi="Calibri" w:cs="Times New Roman"/>
          <w:sz w:val="24"/>
          <w:szCs w:val="24"/>
        </w:rPr>
        <w:t>the</w:t>
      </w:r>
      <w:r w:rsidRPr="004D1033">
        <w:rPr>
          <w:rFonts w:ascii="Calibri" w:hAnsi="Calibri" w:cs="Times New Roman"/>
          <w:sz w:val="24"/>
          <w:szCs w:val="24"/>
        </w:rPr>
        <w:t xml:space="preserve"> formula to calculate sample size where key indicators expressed as percentages is:  </w:t>
      </w:r>
    </w:p>
    <w:p w:rsidR="00253EAA" w:rsidRPr="004D1033" w:rsidRDefault="00253EAA" w:rsidP="00253EAA">
      <w:pPr>
        <w:autoSpaceDE w:val="0"/>
        <w:autoSpaceDN w:val="0"/>
        <w:spacing w:after="0" w:line="360" w:lineRule="auto"/>
        <w:ind w:left="720"/>
        <w:jc w:val="both"/>
        <w:rPr>
          <w:rFonts w:ascii="Calibri" w:hAnsi="Calibri" w:cs="Times New Roman"/>
          <w:sz w:val="24"/>
          <w:szCs w:val="24"/>
        </w:rPr>
      </w:pPr>
      <m:oMathPara>
        <m:oMathParaPr>
          <m:jc m:val="left"/>
        </m:oMathParaPr>
        <m:oMath>
          <m:r>
            <w:rPr>
              <w:rFonts w:ascii="Cambria Math" w:hAnsi="Cambria Math" w:cs="Times New Roman"/>
              <w:sz w:val="24"/>
              <w:szCs w:val="24"/>
            </w:rPr>
            <m:t>s=</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NP</m:t>
              </m:r>
              <m:d>
                <m:dPr>
                  <m:ctrlPr>
                    <w:rPr>
                      <w:rFonts w:ascii="Cambria Math" w:hAnsi="Cambria Math" w:cs="Times New Roman"/>
                      <w:i/>
                      <w:sz w:val="24"/>
                      <w:szCs w:val="24"/>
                    </w:rPr>
                  </m:ctrlPr>
                </m:dPr>
                <m:e>
                  <m:r>
                    <w:rPr>
                      <w:rFonts w:ascii="Cambria Math" w:hAnsi="Cambria Math" w:cs="Times New Roman"/>
                      <w:sz w:val="24"/>
                      <w:szCs w:val="24"/>
                    </w:rPr>
                    <m:t>1-P</m:t>
                  </m:r>
                </m:e>
              </m:d>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1-P</m:t>
                  </m:r>
                </m:e>
              </m:d>
            </m:den>
          </m:f>
        </m:oMath>
      </m:oMathPara>
    </w:p>
    <w:p w:rsidR="00253EAA" w:rsidRPr="004D1033" w:rsidRDefault="00253EAA" w:rsidP="00253EAA">
      <w:pPr>
        <w:autoSpaceDE w:val="0"/>
        <w:autoSpaceDN w:val="0"/>
        <w:spacing w:after="0" w:line="360" w:lineRule="auto"/>
        <w:ind w:left="720"/>
        <w:jc w:val="both"/>
        <w:rPr>
          <w:rFonts w:ascii="Calibri" w:hAnsi="Calibri" w:cs="Times New Roman"/>
          <w:sz w:val="24"/>
          <w:szCs w:val="24"/>
        </w:rPr>
      </w:pPr>
      <w:r w:rsidRPr="004D1033">
        <w:rPr>
          <w:rFonts w:ascii="Calibri" w:hAnsi="Calibri" w:cs="Times New Roman"/>
          <w:sz w:val="24"/>
          <w:szCs w:val="24"/>
        </w:rPr>
        <w:t xml:space="preserve">Where; S = the desired sample size,  </w:t>
      </w:r>
      <w:r w:rsidRPr="004D1033">
        <w:rPr>
          <w:rFonts w:ascii="Calibri" w:hAnsi="Calibri" w:cs="Times New Roman"/>
          <w:sz w:val="24"/>
          <w:szCs w:val="24"/>
          <w:vertAlign w:val="superscript"/>
        </w:rPr>
        <w:t xml:space="preserve"> </w:t>
      </w:r>
      <w:r w:rsidRPr="004D1033">
        <w:rPr>
          <w:rFonts w:ascii="Calibri" w:hAnsi="Calibri"/>
          <w:sz w:val="24"/>
          <w:szCs w:val="24"/>
        </w:rPr>
        <w:t xml:space="preserve">     </w:t>
      </w:r>
    </w:p>
    <w:p w:rsidR="00253EAA" w:rsidRPr="004D1033" w:rsidRDefault="00253EAA" w:rsidP="00253EAA">
      <w:pPr>
        <w:autoSpaceDE w:val="0"/>
        <w:autoSpaceDN w:val="0"/>
        <w:spacing w:line="360" w:lineRule="auto"/>
        <w:ind w:left="810"/>
        <w:jc w:val="both"/>
        <w:rPr>
          <w:rFonts w:ascii="Calibri" w:hAnsi="Calibri" w:cs="Times New Roman"/>
          <w:sz w:val="24"/>
          <w:szCs w:val="24"/>
          <w:vertAlign w:val="superscript"/>
        </w:rPr>
      </w:pPr>
      <w:r w:rsidRPr="004D1033">
        <w:rPr>
          <w:rFonts w:ascii="Calibri" w:hAnsi="Calibri"/>
          <w:sz w:val="24"/>
          <w:szCs w:val="24"/>
        </w:rPr>
        <w:t xml:space="preserve">            X</w:t>
      </w:r>
      <w:r w:rsidRPr="004D1033">
        <w:rPr>
          <w:rFonts w:ascii="Calibri" w:hAnsi="Calibri"/>
          <w:sz w:val="24"/>
          <w:szCs w:val="24"/>
          <w:vertAlign w:val="superscript"/>
        </w:rPr>
        <w:t>2</w:t>
      </w:r>
      <w:r w:rsidRPr="004D1033">
        <w:rPr>
          <w:rFonts w:ascii="Calibri" w:hAnsi="Calibri"/>
          <w:sz w:val="24"/>
          <w:szCs w:val="24"/>
        </w:rPr>
        <w:t>= the table value of Chi-square for 1 degree of freedom at the desired confidence level (3.8416)</w:t>
      </w:r>
    </w:p>
    <w:p w:rsidR="00253EAA" w:rsidRPr="004D1033" w:rsidRDefault="00253EAA" w:rsidP="00253EAA">
      <w:pPr>
        <w:rPr>
          <w:rFonts w:ascii="Calibri" w:hAnsi="Calibri"/>
          <w:sz w:val="24"/>
          <w:szCs w:val="24"/>
        </w:rPr>
      </w:pPr>
      <w:r w:rsidRPr="004D1033">
        <w:rPr>
          <w:rFonts w:ascii="Calibri" w:hAnsi="Calibri"/>
          <w:sz w:val="24"/>
          <w:szCs w:val="24"/>
        </w:rPr>
        <w:t xml:space="preserve">                        N= the population size (179</w:t>
      </w:r>
      <w:r w:rsidR="00F15935">
        <w:rPr>
          <w:rFonts w:ascii="Calibri" w:hAnsi="Calibri"/>
          <w:sz w:val="24"/>
          <w:szCs w:val="24"/>
        </w:rPr>
        <w:t>81</w:t>
      </w:r>
      <w:r w:rsidRPr="004D1033">
        <w:rPr>
          <w:rFonts w:ascii="Calibri" w:hAnsi="Calibri"/>
          <w:sz w:val="24"/>
          <w:szCs w:val="24"/>
        </w:rPr>
        <w:t>)</w:t>
      </w:r>
    </w:p>
    <w:p w:rsidR="00253EAA" w:rsidRPr="004D1033" w:rsidRDefault="00253EAA" w:rsidP="00253EAA">
      <w:pPr>
        <w:rPr>
          <w:rFonts w:ascii="Calibri" w:hAnsi="Calibri"/>
          <w:sz w:val="24"/>
          <w:szCs w:val="24"/>
        </w:rPr>
      </w:pPr>
      <w:r w:rsidRPr="004D1033">
        <w:rPr>
          <w:rFonts w:ascii="Calibri" w:hAnsi="Calibri"/>
          <w:sz w:val="24"/>
          <w:szCs w:val="24"/>
        </w:rPr>
        <w:t xml:space="preserve">                        P= the population proportion (assumed to be 0.5 since this would provide the maximum sample size)</w:t>
      </w:r>
    </w:p>
    <w:p w:rsidR="00253EAA" w:rsidRPr="004D1033" w:rsidRDefault="00253EAA" w:rsidP="00A43B38">
      <w:pPr>
        <w:tabs>
          <w:tab w:val="left" w:pos="720"/>
          <w:tab w:val="left" w:pos="1440"/>
          <w:tab w:val="left" w:pos="2160"/>
          <w:tab w:val="left" w:pos="2880"/>
          <w:tab w:val="center" w:pos="4680"/>
        </w:tabs>
        <w:rPr>
          <w:rFonts w:ascii="Calibri" w:hAnsi="Calibri"/>
          <w:sz w:val="24"/>
          <w:szCs w:val="24"/>
        </w:rPr>
      </w:pPr>
      <w:r w:rsidRPr="004D1033">
        <w:rPr>
          <w:rFonts w:ascii="Calibri" w:hAnsi="Calibri"/>
          <w:sz w:val="24"/>
          <w:szCs w:val="24"/>
        </w:rPr>
        <w:tab/>
        <w:t xml:space="preserve">         d= the degree of accuracy expressed as a proportion (.05).</w:t>
      </w:r>
      <w:r w:rsidRPr="004D1033">
        <w:rPr>
          <w:rFonts w:ascii="Calibri" w:hAnsi="Calibri" w:cs="Times New Roman"/>
          <w:sz w:val="24"/>
          <w:szCs w:val="24"/>
        </w:rPr>
        <w:t xml:space="preserve"> The total sample size for the proposed assessment becomes </w:t>
      </w:r>
      <w:r w:rsidRPr="004D1033">
        <w:rPr>
          <w:rFonts w:ascii="Calibri" w:hAnsi="Calibri"/>
          <w:sz w:val="24"/>
          <w:szCs w:val="24"/>
        </w:rPr>
        <w:t>376</w:t>
      </w:r>
      <w:r w:rsidR="00A43B38" w:rsidRPr="004D1033">
        <w:rPr>
          <w:rFonts w:ascii="Calibri" w:hAnsi="Calibri"/>
          <w:sz w:val="24"/>
          <w:szCs w:val="24"/>
        </w:rPr>
        <w:t>.</w:t>
      </w:r>
      <w:r w:rsidRPr="004D1033">
        <w:rPr>
          <w:rFonts w:ascii="Calibri" w:hAnsi="Calibri"/>
          <w:sz w:val="24"/>
          <w:szCs w:val="24"/>
        </w:rPr>
        <w:t xml:space="preserve"> </w:t>
      </w:r>
    </w:p>
    <w:p w:rsidR="00253EAA" w:rsidRPr="004D1033" w:rsidRDefault="00253EAA" w:rsidP="00253EAA">
      <w:pPr>
        <w:rPr>
          <w:rFonts w:ascii="Calibri" w:hAnsi="Calibri"/>
          <w:b/>
          <w:sz w:val="24"/>
          <w:szCs w:val="24"/>
        </w:rPr>
      </w:pPr>
      <w:r w:rsidRPr="004D1033">
        <w:rPr>
          <w:rFonts w:ascii="Calibri" w:hAnsi="Calibri"/>
          <w:b/>
          <w:sz w:val="24"/>
          <w:szCs w:val="24"/>
        </w:rPr>
        <w:t>Proportionate</w:t>
      </w:r>
    </w:p>
    <w:p w:rsidR="00253EAA" w:rsidRPr="004D1033" w:rsidRDefault="00253EAA" w:rsidP="004B04A7">
      <w:pPr>
        <w:spacing w:line="360" w:lineRule="auto"/>
        <w:jc w:val="both"/>
        <w:rPr>
          <w:rFonts w:ascii="Calibri" w:hAnsi="Calibri"/>
          <w:sz w:val="24"/>
          <w:szCs w:val="24"/>
        </w:rPr>
      </w:pPr>
      <w:r w:rsidRPr="004D1033">
        <w:rPr>
          <w:rFonts w:ascii="Calibri" w:hAnsi="Calibri"/>
          <w:sz w:val="24"/>
          <w:szCs w:val="24"/>
        </w:rPr>
        <w:t>Procedure: Stratify the population based on type of oil sources</w:t>
      </w:r>
      <w:r w:rsidR="00252532" w:rsidRPr="004D1033">
        <w:rPr>
          <w:rFonts w:ascii="Calibri" w:hAnsi="Calibri"/>
          <w:sz w:val="24"/>
          <w:szCs w:val="24"/>
        </w:rPr>
        <w:t xml:space="preserve"> </w:t>
      </w:r>
    </w:p>
    <w:p w:rsidR="00253EAA" w:rsidRPr="004D1033" w:rsidRDefault="00253EAA" w:rsidP="004A62A3">
      <w:pPr>
        <w:pStyle w:val="Heading3"/>
        <w:numPr>
          <w:ilvl w:val="2"/>
          <w:numId w:val="17"/>
        </w:numPr>
        <w:spacing w:line="360" w:lineRule="auto"/>
        <w:rPr>
          <w:rFonts w:ascii="Calibri" w:hAnsi="Calibri"/>
          <w:webHidden/>
          <w:color w:val="auto"/>
          <w:sz w:val="26"/>
          <w:szCs w:val="26"/>
        </w:rPr>
      </w:pPr>
      <w:bookmarkStart w:id="19" w:name="_Toc433640604"/>
      <w:bookmarkStart w:id="20" w:name="_Toc448744085"/>
      <w:bookmarkStart w:id="21" w:name="_Toc450394984"/>
      <w:r w:rsidRPr="004D1033">
        <w:rPr>
          <w:rFonts w:ascii="Calibri" w:hAnsi="Calibri"/>
          <w:color w:val="auto"/>
          <w:sz w:val="26"/>
          <w:szCs w:val="26"/>
        </w:rPr>
        <w:t xml:space="preserve">Data Entry </w:t>
      </w:r>
      <w:r w:rsidR="004B6E87" w:rsidRPr="004D1033">
        <w:rPr>
          <w:rFonts w:ascii="Calibri" w:hAnsi="Calibri"/>
          <w:color w:val="auto"/>
          <w:sz w:val="26"/>
          <w:szCs w:val="26"/>
        </w:rPr>
        <w:t>and</w:t>
      </w:r>
      <w:r w:rsidR="00BA3B32" w:rsidRPr="004D1033">
        <w:rPr>
          <w:rFonts w:ascii="Calibri" w:hAnsi="Calibri"/>
          <w:color w:val="auto"/>
          <w:sz w:val="26"/>
          <w:szCs w:val="26"/>
        </w:rPr>
        <w:t xml:space="preserve"> </w:t>
      </w:r>
      <w:bookmarkEnd w:id="19"/>
      <w:r w:rsidR="00BA3B32" w:rsidRPr="004D1033">
        <w:rPr>
          <w:rFonts w:ascii="Calibri" w:hAnsi="Calibri"/>
          <w:color w:val="auto"/>
          <w:sz w:val="26"/>
          <w:szCs w:val="26"/>
        </w:rPr>
        <w:t>Analysis</w:t>
      </w:r>
      <w:bookmarkEnd w:id="20"/>
      <w:bookmarkEnd w:id="21"/>
      <w:r w:rsidR="00BA3B32" w:rsidRPr="004D1033">
        <w:rPr>
          <w:rFonts w:ascii="Calibri" w:hAnsi="Calibri" w:cstheme="minorHAnsi"/>
          <w:webHidden/>
          <w:color w:val="auto"/>
          <w:sz w:val="26"/>
          <w:szCs w:val="26"/>
        </w:rPr>
        <w:tab/>
      </w:r>
    </w:p>
    <w:p w:rsidR="00D02691" w:rsidRPr="004D1033" w:rsidRDefault="00253EAA" w:rsidP="00A43B38">
      <w:pPr>
        <w:spacing w:line="360" w:lineRule="auto"/>
        <w:jc w:val="both"/>
        <w:rPr>
          <w:rFonts w:ascii="Calibri" w:eastAsia="Times New Roman" w:hAnsi="Calibri" w:cs="Times New Roman"/>
          <w:sz w:val="24"/>
          <w:szCs w:val="24"/>
        </w:rPr>
      </w:pPr>
      <w:r w:rsidRPr="004D1033">
        <w:rPr>
          <w:rFonts w:ascii="Calibri" w:hAnsi="Calibri" w:cs="Arial"/>
          <w:sz w:val="24"/>
          <w:szCs w:val="24"/>
        </w:rPr>
        <w:t xml:space="preserve">SPSS software was used for data entry and analysis. After the data entry was finalized, the data was cleaned by checking any error or outliners and cross checking it with the original questionnaire. Then the final cleaned data was analyzed using SPSS software.  </w:t>
      </w:r>
      <w:r w:rsidRPr="004D1033">
        <w:rPr>
          <w:rFonts w:ascii="Calibri" w:eastAsia="Times New Roman" w:hAnsi="Calibri" w:cs="Times New Roman"/>
          <w:sz w:val="24"/>
          <w:szCs w:val="24"/>
        </w:rPr>
        <w:t>Information gathered from qualitative sources was summarized and presented in form of narratives</w:t>
      </w:r>
      <w:r w:rsidR="00240F0E" w:rsidRPr="004D1033">
        <w:rPr>
          <w:rFonts w:ascii="Calibri" w:eastAsia="Times New Roman" w:hAnsi="Calibri" w:cs="Times New Roman"/>
          <w:sz w:val="24"/>
          <w:szCs w:val="24"/>
        </w:rPr>
        <w:t>,</w:t>
      </w:r>
      <w:r w:rsidRPr="004D1033">
        <w:rPr>
          <w:rFonts w:ascii="Calibri" w:eastAsia="Times New Roman" w:hAnsi="Calibri" w:cs="Times New Roman"/>
          <w:sz w:val="24"/>
          <w:szCs w:val="24"/>
        </w:rPr>
        <w:t xml:space="preserve"> while quantitative results are presented using descriptive statistics like percentages, frequency tables and averages</w:t>
      </w:r>
      <w:r w:rsidR="00A43B38" w:rsidRPr="004D1033">
        <w:rPr>
          <w:rFonts w:ascii="Calibri" w:eastAsia="Times New Roman" w:hAnsi="Calibri" w:cs="Times New Roman"/>
          <w:sz w:val="24"/>
          <w:szCs w:val="24"/>
        </w:rPr>
        <w:t>.</w:t>
      </w:r>
    </w:p>
    <w:p w:rsidR="00D02691" w:rsidRDefault="00D02691" w:rsidP="00A43B38">
      <w:pPr>
        <w:spacing w:line="360" w:lineRule="auto"/>
        <w:jc w:val="both"/>
        <w:rPr>
          <w:rFonts w:ascii="Calibri" w:eastAsia="Times New Roman" w:hAnsi="Calibri" w:cs="Times New Roman"/>
          <w:sz w:val="24"/>
          <w:szCs w:val="24"/>
        </w:rPr>
      </w:pPr>
    </w:p>
    <w:p w:rsidR="00C827A7" w:rsidRDefault="00C827A7" w:rsidP="00A43B38">
      <w:pPr>
        <w:spacing w:line="360" w:lineRule="auto"/>
        <w:jc w:val="both"/>
        <w:rPr>
          <w:rFonts w:ascii="Calibri" w:eastAsia="Times New Roman" w:hAnsi="Calibri" w:cs="Times New Roman"/>
          <w:sz w:val="24"/>
          <w:szCs w:val="24"/>
        </w:rPr>
      </w:pPr>
    </w:p>
    <w:p w:rsidR="00C827A7" w:rsidRDefault="00C827A7" w:rsidP="00A43B38">
      <w:pPr>
        <w:spacing w:line="360" w:lineRule="auto"/>
        <w:jc w:val="both"/>
        <w:rPr>
          <w:rFonts w:ascii="Calibri" w:eastAsia="Times New Roman" w:hAnsi="Calibri" w:cs="Times New Roman"/>
          <w:sz w:val="24"/>
          <w:szCs w:val="24"/>
        </w:rPr>
      </w:pPr>
    </w:p>
    <w:p w:rsidR="00C827A7" w:rsidRPr="004D1033" w:rsidRDefault="00C827A7" w:rsidP="00A43B38">
      <w:pPr>
        <w:spacing w:line="360" w:lineRule="auto"/>
        <w:jc w:val="both"/>
        <w:rPr>
          <w:rFonts w:ascii="Calibri" w:eastAsia="Times New Roman" w:hAnsi="Calibri" w:cs="Times New Roman"/>
          <w:sz w:val="24"/>
          <w:szCs w:val="24"/>
        </w:rPr>
      </w:pPr>
    </w:p>
    <w:p w:rsidR="00F30ED6" w:rsidRPr="004D1033" w:rsidRDefault="00597F94" w:rsidP="004A62A3">
      <w:pPr>
        <w:pStyle w:val="Heading1"/>
        <w:numPr>
          <w:ilvl w:val="0"/>
          <w:numId w:val="17"/>
        </w:numPr>
        <w:spacing w:before="0"/>
        <w:rPr>
          <w:rFonts w:ascii="Calibri" w:hAnsi="Calibri"/>
          <w:color w:val="auto"/>
        </w:rPr>
      </w:pPr>
      <w:bookmarkStart w:id="22" w:name="_Toc450394985"/>
      <w:r w:rsidRPr="004D1033">
        <w:rPr>
          <w:rFonts w:ascii="Calibri" w:hAnsi="Calibri"/>
          <w:color w:val="auto"/>
        </w:rPr>
        <w:lastRenderedPageBreak/>
        <w:t>RESULT</w:t>
      </w:r>
      <w:r w:rsidR="00385D64">
        <w:rPr>
          <w:rFonts w:ascii="Calibri" w:hAnsi="Calibri"/>
          <w:color w:val="auto"/>
        </w:rPr>
        <w:t>S</w:t>
      </w:r>
      <w:r w:rsidRPr="004D1033">
        <w:rPr>
          <w:rFonts w:ascii="Calibri" w:hAnsi="Calibri"/>
          <w:color w:val="auto"/>
        </w:rPr>
        <w:t xml:space="preserve"> AND KEY FINDING</w:t>
      </w:r>
      <w:bookmarkEnd w:id="22"/>
      <w:r w:rsidR="00385D64">
        <w:rPr>
          <w:rFonts w:ascii="Calibri" w:hAnsi="Calibri"/>
          <w:color w:val="auto"/>
        </w:rPr>
        <w:t>S</w:t>
      </w:r>
    </w:p>
    <w:p w:rsidR="00AA233D" w:rsidRPr="00971EEC" w:rsidRDefault="00AA233D" w:rsidP="004A62A3">
      <w:pPr>
        <w:pStyle w:val="Heading1"/>
        <w:numPr>
          <w:ilvl w:val="1"/>
          <w:numId w:val="17"/>
        </w:numPr>
        <w:spacing w:before="0"/>
        <w:rPr>
          <w:rFonts w:ascii="Calibri" w:hAnsi="Calibri"/>
          <w:color w:val="auto"/>
          <w:sz w:val="26"/>
          <w:szCs w:val="26"/>
        </w:rPr>
      </w:pPr>
      <w:bookmarkStart w:id="23" w:name="_Toc450394986"/>
      <w:r w:rsidRPr="00971EEC">
        <w:rPr>
          <w:rFonts w:ascii="Calibri" w:hAnsi="Calibri"/>
          <w:color w:val="auto"/>
          <w:sz w:val="26"/>
          <w:szCs w:val="26"/>
        </w:rPr>
        <w:t xml:space="preserve">Used </w:t>
      </w:r>
      <w:r w:rsidR="00BA3B32" w:rsidRPr="00971EEC">
        <w:rPr>
          <w:rFonts w:ascii="Calibri" w:hAnsi="Calibri"/>
          <w:color w:val="auto"/>
          <w:sz w:val="26"/>
          <w:szCs w:val="26"/>
        </w:rPr>
        <w:t>Motor Oil</w:t>
      </w:r>
      <w:bookmarkEnd w:id="23"/>
    </w:p>
    <w:p w:rsidR="00DB2B51" w:rsidRPr="004D1033" w:rsidRDefault="00D00FF8" w:rsidP="00971EEC">
      <w:pPr>
        <w:pStyle w:val="Heading3"/>
        <w:numPr>
          <w:ilvl w:val="2"/>
          <w:numId w:val="17"/>
        </w:numPr>
        <w:spacing w:before="0" w:line="360" w:lineRule="auto"/>
        <w:rPr>
          <w:rStyle w:val="Hyperlink"/>
          <w:rFonts w:ascii="Calibri" w:hAnsi="Calibri"/>
          <w:color w:val="auto"/>
          <w:sz w:val="26"/>
          <w:szCs w:val="26"/>
          <w:u w:val="none"/>
        </w:rPr>
      </w:pPr>
      <w:hyperlink w:anchor="_Toc448744087" w:history="1">
        <w:bookmarkStart w:id="24" w:name="_Toc450394987"/>
        <w:r w:rsidR="00B176E5" w:rsidRPr="004D1033">
          <w:rPr>
            <w:rStyle w:val="Hyperlink"/>
            <w:rFonts w:ascii="Calibri" w:hAnsi="Calibri"/>
            <w:color w:val="auto"/>
            <w:sz w:val="26"/>
            <w:szCs w:val="26"/>
            <w:u w:val="none"/>
          </w:rPr>
          <w:t xml:space="preserve">Sources </w:t>
        </w:r>
        <w:r w:rsidR="004B6E87" w:rsidRPr="004D1033">
          <w:rPr>
            <w:rStyle w:val="Hyperlink"/>
            <w:rFonts w:ascii="Calibri" w:hAnsi="Calibri"/>
            <w:color w:val="auto"/>
            <w:sz w:val="26"/>
            <w:szCs w:val="26"/>
            <w:u w:val="none"/>
          </w:rPr>
          <w:t>and</w:t>
        </w:r>
        <w:r w:rsidR="00BA3B32" w:rsidRPr="004D1033">
          <w:rPr>
            <w:rStyle w:val="Hyperlink"/>
            <w:rFonts w:ascii="Calibri" w:hAnsi="Calibri"/>
            <w:color w:val="auto"/>
            <w:sz w:val="26"/>
            <w:szCs w:val="26"/>
            <w:u w:val="none"/>
          </w:rPr>
          <w:t xml:space="preserve"> Amounts </w:t>
        </w:r>
        <w:r w:rsidR="00B76742" w:rsidRPr="004D1033">
          <w:rPr>
            <w:rStyle w:val="Hyperlink"/>
            <w:rFonts w:ascii="Calibri" w:hAnsi="Calibri"/>
            <w:color w:val="auto"/>
            <w:sz w:val="26"/>
            <w:szCs w:val="26"/>
            <w:u w:val="none"/>
          </w:rPr>
          <w:t>of</w:t>
        </w:r>
        <w:r w:rsidR="00BA3B32" w:rsidRPr="004D1033">
          <w:rPr>
            <w:rStyle w:val="Hyperlink"/>
            <w:rFonts w:ascii="Calibri" w:hAnsi="Calibri"/>
            <w:color w:val="auto"/>
            <w:sz w:val="26"/>
            <w:szCs w:val="26"/>
            <w:u w:val="none"/>
          </w:rPr>
          <w:t xml:space="preserve"> Used Motor Oil </w:t>
        </w:r>
        <w:r w:rsidR="007B50F7" w:rsidRPr="004D1033">
          <w:rPr>
            <w:rStyle w:val="Hyperlink"/>
            <w:rFonts w:ascii="Calibri" w:hAnsi="Calibri"/>
            <w:color w:val="auto"/>
            <w:sz w:val="26"/>
            <w:szCs w:val="26"/>
            <w:u w:val="none"/>
          </w:rPr>
          <w:t>in</w:t>
        </w:r>
        <w:r w:rsidR="00BA3B32" w:rsidRPr="004D1033">
          <w:rPr>
            <w:rStyle w:val="Hyperlink"/>
            <w:rFonts w:ascii="Calibri" w:hAnsi="Calibri"/>
            <w:color w:val="auto"/>
            <w:sz w:val="26"/>
            <w:szCs w:val="26"/>
            <w:u w:val="none"/>
          </w:rPr>
          <w:t xml:space="preserve"> </w:t>
        </w:r>
        <w:r w:rsidR="00DB2B51" w:rsidRPr="004D1033">
          <w:rPr>
            <w:rStyle w:val="Hyperlink"/>
            <w:rFonts w:ascii="Calibri" w:hAnsi="Calibri"/>
            <w:color w:val="auto"/>
            <w:sz w:val="26"/>
            <w:szCs w:val="26"/>
            <w:u w:val="none"/>
          </w:rPr>
          <w:t>Addis Ababa</w:t>
        </w:r>
        <w:bookmarkEnd w:id="24"/>
      </w:hyperlink>
    </w:p>
    <w:p w:rsidR="00DD7CF7" w:rsidRPr="004D1033" w:rsidRDefault="00802469" w:rsidP="00971EEC">
      <w:pPr>
        <w:spacing w:after="240" w:line="360" w:lineRule="auto"/>
        <w:jc w:val="both"/>
        <w:rPr>
          <w:rFonts w:ascii="Calibri" w:hAnsi="Calibri"/>
          <w:sz w:val="24"/>
          <w:szCs w:val="24"/>
        </w:rPr>
      </w:pPr>
      <w:r w:rsidRPr="004D1033">
        <w:rPr>
          <w:rFonts w:ascii="Calibri" w:hAnsi="Calibri"/>
          <w:sz w:val="24"/>
        </w:rPr>
        <w:t>To determine</w:t>
      </w:r>
      <w:r w:rsidR="00DD7CF7" w:rsidRPr="004D1033">
        <w:rPr>
          <w:rFonts w:ascii="Calibri" w:hAnsi="Calibri"/>
          <w:sz w:val="24"/>
        </w:rPr>
        <w:t xml:space="preserve"> the amount of used motor oil </w:t>
      </w:r>
      <w:r w:rsidR="00DC7BC2">
        <w:rPr>
          <w:rFonts w:ascii="Calibri" w:hAnsi="Calibri"/>
          <w:sz w:val="24"/>
        </w:rPr>
        <w:t xml:space="preserve">that is being </w:t>
      </w:r>
      <w:r w:rsidR="00DD7CF7" w:rsidRPr="004D1033">
        <w:rPr>
          <w:rFonts w:ascii="Calibri" w:hAnsi="Calibri"/>
          <w:sz w:val="24"/>
        </w:rPr>
        <w:t>generated in Addis Ababa,</w:t>
      </w:r>
      <w:r w:rsidRPr="004D1033">
        <w:rPr>
          <w:rFonts w:ascii="Calibri" w:hAnsi="Calibri"/>
          <w:sz w:val="24"/>
        </w:rPr>
        <w:t xml:space="preserve"> data </w:t>
      </w:r>
      <w:r w:rsidR="00AA233D" w:rsidRPr="004D1033">
        <w:rPr>
          <w:rFonts w:ascii="Calibri" w:hAnsi="Calibri"/>
          <w:sz w:val="24"/>
        </w:rPr>
        <w:t xml:space="preserve">was </w:t>
      </w:r>
      <w:r w:rsidRPr="004D1033">
        <w:rPr>
          <w:rFonts w:ascii="Calibri" w:hAnsi="Calibri"/>
          <w:sz w:val="24"/>
        </w:rPr>
        <w:t>collected</w:t>
      </w:r>
      <w:r w:rsidR="00DD7CF7" w:rsidRPr="004D1033">
        <w:rPr>
          <w:rFonts w:ascii="Calibri" w:hAnsi="Calibri"/>
          <w:sz w:val="24"/>
        </w:rPr>
        <w:t xml:space="preserve"> from different garages and fuel stations. In Addis </w:t>
      </w:r>
      <w:r w:rsidR="002B1DD6" w:rsidRPr="004D1033">
        <w:rPr>
          <w:rFonts w:ascii="Calibri" w:hAnsi="Calibri"/>
          <w:sz w:val="24"/>
        </w:rPr>
        <w:t>Ababa,</w:t>
      </w:r>
      <w:r w:rsidR="00DD7CF7" w:rsidRPr="004D1033">
        <w:rPr>
          <w:rFonts w:ascii="Calibri" w:hAnsi="Calibri"/>
          <w:sz w:val="24"/>
        </w:rPr>
        <w:t xml:space="preserve"> more than 2865 garages and 270 fuel stations are available</w:t>
      </w:r>
      <w:r w:rsidR="00AA233D" w:rsidRPr="004D1033">
        <w:rPr>
          <w:rFonts w:ascii="Calibri" w:hAnsi="Calibri"/>
          <w:sz w:val="24"/>
        </w:rPr>
        <w:t>. Approximately,</w:t>
      </w:r>
      <w:r w:rsidR="005844D6" w:rsidRPr="004D1033">
        <w:rPr>
          <w:rFonts w:ascii="Calibri" w:hAnsi="Calibri"/>
          <w:sz w:val="24"/>
        </w:rPr>
        <w:t xml:space="preserve"> </w:t>
      </w:r>
      <w:r w:rsidR="00FC6753">
        <w:rPr>
          <w:rFonts w:ascii="Calibri" w:hAnsi="Calibri"/>
          <w:sz w:val="24"/>
        </w:rPr>
        <w:t>on</w:t>
      </w:r>
      <w:r w:rsidR="005436AE">
        <w:rPr>
          <w:rFonts w:ascii="Calibri" w:hAnsi="Calibri"/>
          <w:sz w:val="24"/>
        </w:rPr>
        <w:t xml:space="preserve"> </w:t>
      </w:r>
      <w:r w:rsidR="00615E77" w:rsidRPr="004D1033">
        <w:rPr>
          <w:rFonts w:ascii="Calibri" w:hAnsi="Calibri"/>
          <w:sz w:val="24"/>
        </w:rPr>
        <w:t>average 134</w:t>
      </w:r>
      <w:r w:rsidR="00DD7CF7" w:rsidRPr="004D1033">
        <w:rPr>
          <w:rFonts w:ascii="Calibri" w:hAnsi="Calibri"/>
          <w:sz w:val="24"/>
        </w:rPr>
        <w:t xml:space="preserve"> </w:t>
      </w:r>
      <w:r w:rsidR="00AA233D" w:rsidRPr="004D1033">
        <w:rPr>
          <w:rFonts w:ascii="Calibri" w:hAnsi="Calibri"/>
          <w:sz w:val="24"/>
        </w:rPr>
        <w:t xml:space="preserve">vehicles </w:t>
      </w:r>
      <w:r w:rsidR="00DB1385">
        <w:rPr>
          <w:rFonts w:ascii="Calibri" w:hAnsi="Calibri"/>
          <w:sz w:val="24"/>
        </w:rPr>
        <w:t xml:space="preserve">are </w:t>
      </w:r>
      <w:r w:rsidR="00AA233D" w:rsidRPr="004D1033">
        <w:rPr>
          <w:rFonts w:ascii="Calibri" w:hAnsi="Calibri"/>
          <w:sz w:val="24"/>
        </w:rPr>
        <w:t>service</w:t>
      </w:r>
      <w:r w:rsidR="00DB1385">
        <w:rPr>
          <w:rFonts w:ascii="Calibri" w:hAnsi="Calibri"/>
          <w:sz w:val="24"/>
        </w:rPr>
        <w:t>s</w:t>
      </w:r>
      <w:r w:rsidR="003C57E2" w:rsidRPr="004D1033">
        <w:rPr>
          <w:rFonts w:ascii="Calibri" w:hAnsi="Calibri"/>
          <w:sz w:val="24"/>
        </w:rPr>
        <w:t xml:space="preserve"> monthly in each garages and fuel station</w:t>
      </w:r>
      <w:r w:rsidRPr="004D1033">
        <w:rPr>
          <w:rFonts w:ascii="Calibri" w:hAnsi="Calibri"/>
          <w:sz w:val="24"/>
          <w:szCs w:val="24"/>
        </w:rPr>
        <w:t>s.</w:t>
      </w:r>
      <w:r w:rsidR="00DD7CF7" w:rsidRPr="004D1033">
        <w:rPr>
          <w:rFonts w:ascii="Calibri" w:hAnsi="Calibri"/>
          <w:sz w:val="24"/>
          <w:szCs w:val="24"/>
        </w:rPr>
        <w:t xml:space="preserve">  Based on the </w:t>
      </w:r>
      <w:r w:rsidRPr="004D1033">
        <w:rPr>
          <w:rFonts w:ascii="Calibri" w:hAnsi="Calibri"/>
          <w:sz w:val="24"/>
          <w:szCs w:val="24"/>
        </w:rPr>
        <w:t xml:space="preserve">sampling, </w:t>
      </w:r>
      <w:r w:rsidR="00DD7CF7" w:rsidRPr="004D1033">
        <w:rPr>
          <w:rFonts w:ascii="Calibri" w:hAnsi="Calibri"/>
          <w:sz w:val="24"/>
          <w:szCs w:val="24"/>
        </w:rPr>
        <w:t xml:space="preserve">the </w:t>
      </w:r>
      <w:r w:rsidR="00971EEC" w:rsidRPr="004D1033">
        <w:rPr>
          <w:rFonts w:ascii="Calibri" w:hAnsi="Calibri"/>
          <w:sz w:val="24"/>
          <w:szCs w:val="24"/>
        </w:rPr>
        <w:t>data was</w:t>
      </w:r>
      <w:r w:rsidR="00DD7CF7" w:rsidRPr="004D1033">
        <w:rPr>
          <w:rFonts w:ascii="Calibri" w:hAnsi="Calibri"/>
          <w:sz w:val="24"/>
          <w:szCs w:val="24"/>
        </w:rPr>
        <w:t xml:space="preserve"> collected from 78 gara</w:t>
      </w:r>
      <w:r w:rsidR="0097238F" w:rsidRPr="004D1033">
        <w:rPr>
          <w:rFonts w:ascii="Calibri" w:hAnsi="Calibri"/>
          <w:sz w:val="24"/>
          <w:szCs w:val="24"/>
        </w:rPr>
        <w:t>ges and fuel station</w:t>
      </w:r>
      <w:r w:rsidR="00615E77" w:rsidRPr="004D1033">
        <w:rPr>
          <w:rFonts w:ascii="Calibri" w:hAnsi="Calibri"/>
          <w:sz w:val="24"/>
          <w:szCs w:val="24"/>
        </w:rPr>
        <w:t>s</w:t>
      </w:r>
      <w:r w:rsidR="00216FEB" w:rsidRPr="004D1033">
        <w:rPr>
          <w:rFonts w:ascii="Calibri" w:hAnsi="Calibri"/>
          <w:sz w:val="24"/>
          <w:szCs w:val="24"/>
        </w:rPr>
        <w:t xml:space="preserve"> that </w:t>
      </w:r>
      <w:r w:rsidR="0064471A">
        <w:rPr>
          <w:rFonts w:ascii="Calibri" w:hAnsi="Calibri"/>
          <w:sz w:val="24"/>
          <w:szCs w:val="24"/>
        </w:rPr>
        <w:t xml:space="preserve">were </w:t>
      </w:r>
      <w:r w:rsidR="00216FEB" w:rsidRPr="004D1033">
        <w:rPr>
          <w:rFonts w:ascii="Calibri" w:hAnsi="Calibri"/>
          <w:sz w:val="24"/>
          <w:szCs w:val="24"/>
        </w:rPr>
        <w:t xml:space="preserve">42 small, 18 medium and 18 big (see </w:t>
      </w:r>
      <w:r w:rsidR="00971EEC" w:rsidRPr="004D1033">
        <w:rPr>
          <w:rFonts w:ascii="Calibri" w:hAnsi="Calibri"/>
          <w:sz w:val="24"/>
          <w:szCs w:val="24"/>
        </w:rPr>
        <w:t>annex 2</w:t>
      </w:r>
      <w:r w:rsidR="00216FEB" w:rsidRPr="004D1033">
        <w:rPr>
          <w:rFonts w:ascii="Calibri" w:hAnsi="Calibri"/>
          <w:sz w:val="24"/>
          <w:szCs w:val="24"/>
        </w:rPr>
        <w:t>)</w:t>
      </w:r>
      <w:r w:rsidR="0097238F" w:rsidRPr="004D1033">
        <w:rPr>
          <w:rFonts w:ascii="Calibri" w:hAnsi="Calibri"/>
          <w:sz w:val="24"/>
          <w:szCs w:val="24"/>
        </w:rPr>
        <w:t xml:space="preserve">. The </w:t>
      </w:r>
      <w:r w:rsidR="00AA233D" w:rsidRPr="004D1033">
        <w:rPr>
          <w:rFonts w:ascii="Calibri" w:hAnsi="Calibri"/>
          <w:sz w:val="24"/>
          <w:szCs w:val="24"/>
        </w:rPr>
        <w:t>results of the analysis are</w:t>
      </w:r>
      <w:r w:rsidR="00DD7CF7" w:rsidRPr="004D1033">
        <w:rPr>
          <w:rFonts w:ascii="Calibri" w:hAnsi="Calibri"/>
          <w:sz w:val="24"/>
          <w:szCs w:val="24"/>
        </w:rPr>
        <w:t xml:space="preserve"> presented in</w:t>
      </w:r>
      <w:r w:rsidR="00B176E5" w:rsidRPr="004D1033">
        <w:rPr>
          <w:rFonts w:ascii="Calibri" w:hAnsi="Calibri"/>
          <w:sz w:val="24"/>
          <w:szCs w:val="24"/>
        </w:rPr>
        <w:t xml:space="preserve"> figure 3</w:t>
      </w:r>
      <w:r w:rsidR="00DD7CF7" w:rsidRPr="004D1033">
        <w:rPr>
          <w:rFonts w:ascii="Calibri" w:hAnsi="Calibri"/>
          <w:sz w:val="24"/>
          <w:szCs w:val="24"/>
        </w:rPr>
        <w:t>.</w:t>
      </w:r>
    </w:p>
    <w:p w:rsidR="00553893" w:rsidRPr="004D1033" w:rsidRDefault="00553893" w:rsidP="00553893">
      <w:pPr>
        <w:rPr>
          <w:rFonts w:ascii="Calibri" w:hAnsi="Calibri"/>
          <w:sz w:val="24"/>
          <w:szCs w:val="24"/>
        </w:rPr>
      </w:pPr>
    </w:p>
    <w:p w:rsidR="000F596B" w:rsidRPr="004D1033" w:rsidRDefault="000F596B" w:rsidP="000F596B">
      <w:pPr>
        <w:jc w:val="center"/>
        <w:rPr>
          <w:rFonts w:ascii="Calibri" w:hAnsi="Calibri"/>
        </w:rPr>
      </w:pPr>
      <w:r w:rsidRPr="004D1033">
        <w:rPr>
          <w:rFonts w:ascii="Calibri" w:hAnsi="Calibri"/>
          <w:noProof/>
        </w:rPr>
        <w:drawing>
          <wp:inline distT="0" distB="0" distL="0" distR="0" wp14:anchorId="26A2417F" wp14:editId="39B774D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B498F" w:rsidRPr="004D1033" w:rsidRDefault="00277E53" w:rsidP="007B498F">
      <w:pPr>
        <w:spacing w:line="360" w:lineRule="auto"/>
        <w:jc w:val="center"/>
        <w:rPr>
          <w:rFonts w:ascii="Calibri" w:hAnsi="Calibri"/>
          <w:sz w:val="24"/>
          <w:szCs w:val="24"/>
        </w:rPr>
      </w:pPr>
      <w:r w:rsidRPr="004D1033">
        <w:rPr>
          <w:rFonts w:ascii="Calibri" w:hAnsi="Calibri"/>
          <w:sz w:val="24"/>
          <w:szCs w:val="24"/>
        </w:rPr>
        <w:t>Figure 3</w:t>
      </w:r>
      <w:r w:rsidR="007B498F" w:rsidRPr="004D1033">
        <w:rPr>
          <w:rFonts w:ascii="Calibri" w:hAnsi="Calibri"/>
          <w:sz w:val="24"/>
          <w:szCs w:val="24"/>
        </w:rPr>
        <w:t>: UMO generating from each garages and fuel stations in AA in litter per month</w:t>
      </w:r>
    </w:p>
    <w:p w:rsidR="005844D6" w:rsidRPr="004D1033" w:rsidRDefault="00277E53" w:rsidP="005844D6">
      <w:pPr>
        <w:spacing w:line="360" w:lineRule="auto"/>
        <w:jc w:val="both"/>
        <w:rPr>
          <w:rFonts w:ascii="Calibri" w:hAnsi="Calibri"/>
          <w:sz w:val="24"/>
        </w:rPr>
      </w:pPr>
      <w:r w:rsidRPr="004D1033">
        <w:rPr>
          <w:rFonts w:ascii="Calibri" w:hAnsi="Calibri"/>
          <w:sz w:val="24"/>
        </w:rPr>
        <w:t xml:space="preserve">Figure 3 </w:t>
      </w:r>
      <w:r w:rsidR="0064471A">
        <w:rPr>
          <w:rFonts w:ascii="Calibri" w:hAnsi="Calibri"/>
          <w:sz w:val="24"/>
        </w:rPr>
        <w:t>revealed</w:t>
      </w:r>
      <w:r w:rsidR="003C57E2" w:rsidRPr="004D1033">
        <w:rPr>
          <w:rFonts w:ascii="Calibri" w:hAnsi="Calibri"/>
          <w:sz w:val="24"/>
        </w:rPr>
        <w:t xml:space="preserve"> that, the amount of used motor oil</w:t>
      </w:r>
      <w:r w:rsidR="00E20260">
        <w:rPr>
          <w:rFonts w:ascii="Calibri" w:hAnsi="Calibri"/>
          <w:sz w:val="24"/>
        </w:rPr>
        <w:t xml:space="preserve"> that </w:t>
      </w:r>
      <w:r w:rsidR="00EE6FB5">
        <w:rPr>
          <w:rFonts w:ascii="Calibri" w:hAnsi="Calibri"/>
          <w:sz w:val="24"/>
        </w:rPr>
        <w:t>is</w:t>
      </w:r>
      <w:r w:rsidR="00016F80">
        <w:rPr>
          <w:rFonts w:ascii="Calibri" w:hAnsi="Calibri"/>
          <w:sz w:val="24"/>
        </w:rPr>
        <w:t xml:space="preserve"> </w:t>
      </w:r>
      <w:r w:rsidR="00E20260">
        <w:rPr>
          <w:rFonts w:ascii="Calibri" w:hAnsi="Calibri"/>
          <w:sz w:val="24"/>
        </w:rPr>
        <w:t xml:space="preserve">being </w:t>
      </w:r>
      <w:r w:rsidR="00E20260" w:rsidRPr="004D1033">
        <w:rPr>
          <w:rFonts w:ascii="Calibri" w:hAnsi="Calibri"/>
          <w:sz w:val="24"/>
        </w:rPr>
        <w:t>generat</w:t>
      </w:r>
      <w:r w:rsidR="00E20260">
        <w:rPr>
          <w:rFonts w:ascii="Calibri" w:hAnsi="Calibri"/>
          <w:sz w:val="24"/>
        </w:rPr>
        <w:t>ed</w:t>
      </w:r>
      <w:r w:rsidR="003C57E2" w:rsidRPr="004D1033">
        <w:rPr>
          <w:rFonts w:ascii="Calibri" w:hAnsi="Calibri"/>
          <w:sz w:val="24"/>
        </w:rPr>
        <w:t xml:space="preserve"> in Addis Ababa.  From </w:t>
      </w:r>
      <w:r w:rsidR="005844D6" w:rsidRPr="004D1033">
        <w:rPr>
          <w:rFonts w:ascii="Calibri" w:hAnsi="Calibri"/>
          <w:sz w:val="24"/>
        </w:rPr>
        <w:t xml:space="preserve">each </w:t>
      </w:r>
      <w:r w:rsidR="003C57E2" w:rsidRPr="004D1033">
        <w:rPr>
          <w:rFonts w:ascii="Calibri" w:hAnsi="Calibri"/>
          <w:sz w:val="24"/>
        </w:rPr>
        <w:t xml:space="preserve">small, medium and </w:t>
      </w:r>
      <w:r w:rsidR="00FC6753">
        <w:rPr>
          <w:rFonts w:ascii="Calibri" w:hAnsi="Calibri"/>
          <w:sz w:val="24"/>
        </w:rPr>
        <w:t xml:space="preserve">large </w:t>
      </w:r>
      <w:r w:rsidR="005844D6" w:rsidRPr="004D1033">
        <w:rPr>
          <w:rFonts w:ascii="Calibri" w:hAnsi="Calibri"/>
          <w:sz w:val="24"/>
        </w:rPr>
        <w:t>garages and</w:t>
      </w:r>
      <w:r w:rsidR="003C57E2" w:rsidRPr="004D1033">
        <w:rPr>
          <w:rFonts w:ascii="Calibri" w:hAnsi="Calibri"/>
          <w:sz w:val="24"/>
        </w:rPr>
        <w:t xml:space="preserve"> fuel </w:t>
      </w:r>
      <w:r w:rsidR="005844D6" w:rsidRPr="004D1033">
        <w:rPr>
          <w:rFonts w:ascii="Calibri" w:hAnsi="Calibri"/>
          <w:sz w:val="24"/>
        </w:rPr>
        <w:t xml:space="preserve">stations, </w:t>
      </w:r>
      <w:r w:rsidR="00DB1385">
        <w:rPr>
          <w:rFonts w:ascii="Calibri" w:hAnsi="Calibri"/>
          <w:sz w:val="24"/>
        </w:rPr>
        <w:t xml:space="preserve">on </w:t>
      </w:r>
      <w:r w:rsidR="00C07120" w:rsidRPr="004D1033">
        <w:rPr>
          <w:rFonts w:ascii="Calibri" w:hAnsi="Calibri"/>
          <w:sz w:val="24"/>
        </w:rPr>
        <w:t xml:space="preserve">average, </w:t>
      </w:r>
      <w:r w:rsidR="003C57E2" w:rsidRPr="004D1033">
        <w:rPr>
          <w:rFonts w:ascii="Calibri" w:hAnsi="Calibri"/>
          <w:sz w:val="24"/>
        </w:rPr>
        <w:t>399.7, 1418.7 and 2750.8 litter of used motor oil</w:t>
      </w:r>
      <w:r w:rsidR="00EE6FB5">
        <w:rPr>
          <w:rFonts w:ascii="Calibri" w:hAnsi="Calibri"/>
          <w:sz w:val="24"/>
        </w:rPr>
        <w:t>s</w:t>
      </w:r>
      <w:r w:rsidR="003C57E2" w:rsidRPr="004D1033">
        <w:rPr>
          <w:rFonts w:ascii="Calibri" w:hAnsi="Calibri"/>
          <w:sz w:val="24"/>
        </w:rPr>
        <w:t xml:space="preserve"> </w:t>
      </w:r>
      <w:r w:rsidR="00423F0D">
        <w:rPr>
          <w:rFonts w:ascii="Calibri" w:hAnsi="Calibri"/>
          <w:sz w:val="24"/>
        </w:rPr>
        <w:t xml:space="preserve">are </w:t>
      </w:r>
      <w:r w:rsidR="00F37084">
        <w:rPr>
          <w:rFonts w:ascii="Calibri" w:hAnsi="Calibri"/>
          <w:sz w:val="24"/>
        </w:rPr>
        <w:t xml:space="preserve">being </w:t>
      </w:r>
      <w:r w:rsidR="00AA233D" w:rsidRPr="004D1033">
        <w:rPr>
          <w:rFonts w:ascii="Calibri" w:hAnsi="Calibri"/>
          <w:sz w:val="24"/>
        </w:rPr>
        <w:t>g</w:t>
      </w:r>
      <w:r w:rsidR="003C57E2" w:rsidRPr="004D1033">
        <w:rPr>
          <w:rFonts w:ascii="Calibri" w:hAnsi="Calibri"/>
          <w:sz w:val="24"/>
        </w:rPr>
        <w:t>enerat</w:t>
      </w:r>
      <w:r w:rsidR="00423F0D">
        <w:rPr>
          <w:rFonts w:ascii="Calibri" w:hAnsi="Calibri"/>
          <w:sz w:val="24"/>
        </w:rPr>
        <w:t xml:space="preserve">ed </w:t>
      </w:r>
      <w:r w:rsidR="00EE6FB5">
        <w:rPr>
          <w:rFonts w:ascii="Calibri" w:hAnsi="Calibri"/>
          <w:sz w:val="24"/>
        </w:rPr>
        <w:t>per month</w:t>
      </w:r>
      <w:r w:rsidR="005F11DF" w:rsidRPr="005F11DF">
        <w:rPr>
          <w:rFonts w:ascii="Calibri" w:hAnsi="Calibri"/>
          <w:sz w:val="24"/>
        </w:rPr>
        <w:t xml:space="preserve"> </w:t>
      </w:r>
      <w:r w:rsidR="005F11DF" w:rsidRPr="004D1033">
        <w:rPr>
          <w:rFonts w:ascii="Calibri" w:hAnsi="Calibri"/>
          <w:sz w:val="24"/>
        </w:rPr>
        <w:t>respectively</w:t>
      </w:r>
      <w:r w:rsidR="003C57E2" w:rsidRPr="004D1033">
        <w:rPr>
          <w:rFonts w:ascii="Calibri" w:hAnsi="Calibri"/>
          <w:sz w:val="24"/>
        </w:rPr>
        <w:t>.</w:t>
      </w:r>
      <w:r w:rsidR="005844D6" w:rsidRPr="004D1033">
        <w:rPr>
          <w:rFonts w:ascii="Calibri" w:hAnsi="Calibri"/>
          <w:sz w:val="24"/>
        </w:rPr>
        <w:t xml:space="preserve"> </w:t>
      </w:r>
      <w:r w:rsidR="00B76742" w:rsidRPr="004D1033">
        <w:rPr>
          <w:rFonts w:ascii="Calibri" w:hAnsi="Calibri"/>
          <w:sz w:val="24"/>
        </w:rPr>
        <w:t xml:space="preserve">This means in Addis Ababa approximately on average </w:t>
      </w:r>
      <w:r w:rsidR="00B76742" w:rsidRPr="00666769">
        <w:rPr>
          <w:rFonts w:ascii="Calibri" w:hAnsi="Calibri"/>
          <w:b/>
          <w:sz w:val="24"/>
        </w:rPr>
        <w:t>3.7 million</w:t>
      </w:r>
      <w:r w:rsidR="00B76742" w:rsidRPr="004D1033">
        <w:rPr>
          <w:rFonts w:ascii="Calibri" w:hAnsi="Calibri"/>
          <w:sz w:val="24"/>
        </w:rPr>
        <w:t xml:space="preserve"> litters used motor oil expected monthly.</w:t>
      </w:r>
      <w:r w:rsidR="0097238F" w:rsidRPr="004D1033">
        <w:rPr>
          <w:rFonts w:ascii="Calibri" w:hAnsi="Calibri"/>
          <w:sz w:val="24"/>
        </w:rPr>
        <w:t xml:space="preserve"> </w:t>
      </w:r>
    </w:p>
    <w:p w:rsidR="00AA233D" w:rsidRPr="004D1033" w:rsidRDefault="00AA233D" w:rsidP="00AA233D">
      <w:pPr>
        <w:pStyle w:val="ListParagraph"/>
        <w:spacing w:line="360" w:lineRule="auto"/>
        <w:jc w:val="both"/>
        <w:rPr>
          <w:rFonts w:ascii="Calibri" w:hAnsi="Calibri"/>
          <w:sz w:val="24"/>
        </w:rPr>
      </w:pPr>
    </w:p>
    <w:p w:rsidR="00DB2B51" w:rsidRPr="004D1033" w:rsidRDefault="00DB2B51" w:rsidP="00B176E5">
      <w:pPr>
        <w:pStyle w:val="Heading3"/>
        <w:numPr>
          <w:ilvl w:val="2"/>
          <w:numId w:val="17"/>
        </w:numPr>
        <w:spacing w:line="360" w:lineRule="auto"/>
        <w:rPr>
          <w:rFonts w:ascii="Calibri" w:hAnsi="Calibri"/>
          <w:color w:val="auto"/>
          <w:sz w:val="26"/>
          <w:szCs w:val="26"/>
        </w:rPr>
      </w:pPr>
      <w:bookmarkStart w:id="25" w:name="_Toc450394988"/>
      <w:r w:rsidRPr="004D1033">
        <w:rPr>
          <w:rFonts w:ascii="Calibri" w:hAnsi="Calibri"/>
          <w:color w:val="auto"/>
          <w:sz w:val="26"/>
          <w:szCs w:val="26"/>
        </w:rPr>
        <w:lastRenderedPageBreak/>
        <w:t xml:space="preserve">Used </w:t>
      </w:r>
      <w:r w:rsidR="00AA233D" w:rsidRPr="004D1033">
        <w:rPr>
          <w:rFonts w:ascii="Calibri" w:hAnsi="Calibri"/>
          <w:color w:val="auto"/>
          <w:sz w:val="26"/>
          <w:szCs w:val="26"/>
        </w:rPr>
        <w:t xml:space="preserve">motor </w:t>
      </w:r>
      <w:r w:rsidRPr="004D1033">
        <w:rPr>
          <w:rFonts w:ascii="Calibri" w:hAnsi="Calibri"/>
          <w:color w:val="auto"/>
          <w:sz w:val="26"/>
          <w:szCs w:val="26"/>
        </w:rPr>
        <w:t>oil disposal practice in Addis Ababa</w:t>
      </w:r>
      <w:bookmarkEnd w:id="25"/>
    </w:p>
    <w:p w:rsidR="005844D6" w:rsidRPr="004D1033" w:rsidRDefault="00781743" w:rsidP="00B176E5">
      <w:pPr>
        <w:spacing w:line="360" w:lineRule="auto"/>
        <w:jc w:val="both"/>
        <w:rPr>
          <w:rFonts w:ascii="Calibri" w:hAnsi="Calibri"/>
          <w:sz w:val="24"/>
        </w:rPr>
      </w:pPr>
      <w:r w:rsidRPr="004D1033">
        <w:rPr>
          <w:rFonts w:ascii="Calibri" w:hAnsi="Calibri"/>
          <w:sz w:val="24"/>
        </w:rPr>
        <w:t>The</w:t>
      </w:r>
      <w:r w:rsidR="001C69ED" w:rsidRPr="004D1033">
        <w:rPr>
          <w:rFonts w:ascii="Calibri" w:hAnsi="Calibri"/>
          <w:sz w:val="24"/>
        </w:rPr>
        <w:t xml:space="preserve"> </w:t>
      </w:r>
      <w:r w:rsidR="00C827A7" w:rsidRPr="004D1033">
        <w:rPr>
          <w:rFonts w:ascii="Calibri" w:hAnsi="Calibri"/>
          <w:sz w:val="24"/>
        </w:rPr>
        <w:t>percentages of the used motor oil disposed and reused in Addis Ababa are</w:t>
      </w:r>
      <w:r w:rsidRPr="004D1033">
        <w:rPr>
          <w:rFonts w:ascii="Calibri" w:hAnsi="Calibri"/>
          <w:sz w:val="24"/>
        </w:rPr>
        <w:t xml:space="preserve"> presented in figure4</w:t>
      </w:r>
      <w:r w:rsidR="00010780" w:rsidRPr="004D1033">
        <w:rPr>
          <w:rFonts w:ascii="Calibri" w:hAnsi="Calibri"/>
          <w:sz w:val="24"/>
        </w:rPr>
        <w:t xml:space="preserve">. </w:t>
      </w:r>
    </w:p>
    <w:p w:rsidR="005844D6" w:rsidRPr="004D1033" w:rsidRDefault="005844D6" w:rsidP="005844D6">
      <w:pPr>
        <w:rPr>
          <w:rFonts w:ascii="Calibri" w:hAnsi="Calibri"/>
        </w:rPr>
      </w:pPr>
    </w:p>
    <w:p w:rsidR="00BF5C40" w:rsidRPr="004D1033" w:rsidRDefault="000F596B" w:rsidP="00BF5C40">
      <w:pPr>
        <w:jc w:val="center"/>
        <w:rPr>
          <w:rFonts w:ascii="Calibri" w:hAnsi="Calibri"/>
          <w:noProof/>
        </w:rPr>
      </w:pPr>
      <w:r w:rsidRPr="004D1033">
        <w:rPr>
          <w:rFonts w:ascii="Calibri" w:hAnsi="Calibri"/>
          <w:noProof/>
        </w:rPr>
        <w:drawing>
          <wp:inline distT="0" distB="0" distL="0" distR="0" wp14:anchorId="4E0AFFF3" wp14:editId="1709F9ED">
            <wp:extent cx="4400550" cy="2790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3601" cy="2792095"/>
                    </a:xfrm>
                    <a:prstGeom prst="rect">
                      <a:avLst/>
                    </a:prstGeom>
                    <a:noFill/>
                  </pic:spPr>
                </pic:pic>
              </a:graphicData>
            </a:graphic>
          </wp:inline>
        </w:drawing>
      </w:r>
    </w:p>
    <w:p w:rsidR="0097238F" w:rsidRPr="004D1033" w:rsidRDefault="00615E77" w:rsidP="007B50F7">
      <w:pPr>
        <w:tabs>
          <w:tab w:val="left" w:pos="1335"/>
          <w:tab w:val="center" w:pos="4680"/>
        </w:tabs>
        <w:jc w:val="center"/>
        <w:rPr>
          <w:rFonts w:ascii="Calibri" w:hAnsi="Calibri"/>
          <w:noProof/>
        </w:rPr>
      </w:pPr>
      <w:r w:rsidRPr="004D1033">
        <w:rPr>
          <w:rFonts w:ascii="Calibri" w:hAnsi="Calibri"/>
          <w:noProof/>
          <w:sz w:val="24"/>
        </w:rPr>
        <w:t>Figur</w:t>
      </w:r>
      <w:r w:rsidR="00277E53" w:rsidRPr="004D1033">
        <w:rPr>
          <w:rFonts w:ascii="Calibri" w:hAnsi="Calibri"/>
          <w:noProof/>
          <w:sz w:val="24"/>
        </w:rPr>
        <w:t>e 4</w:t>
      </w:r>
      <w:r w:rsidR="00BF5C40" w:rsidRPr="004D1033">
        <w:rPr>
          <w:rFonts w:ascii="Calibri" w:hAnsi="Calibri"/>
          <w:noProof/>
          <w:sz w:val="24"/>
        </w:rPr>
        <w:t xml:space="preserve">: </w:t>
      </w:r>
      <w:r w:rsidR="00133721" w:rsidRPr="004D1033">
        <w:rPr>
          <w:rFonts w:ascii="Calibri" w:hAnsi="Calibri"/>
          <w:noProof/>
          <w:sz w:val="24"/>
        </w:rPr>
        <w:t>percentage of UMO disposed and reused</w:t>
      </w:r>
    </w:p>
    <w:p w:rsidR="00BF5C40" w:rsidRPr="004D1033" w:rsidRDefault="00781743" w:rsidP="00B76742">
      <w:pPr>
        <w:spacing w:line="360" w:lineRule="auto"/>
        <w:jc w:val="both"/>
        <w:rPr>
          <w:rFonts w:ascii="Calibri" w:hAnsi="Calibri"/>
          <w:sz w:val="24"/>
        </w:rPr>
      </w:pPr>
      <w:r w:rsidRPr="004D1033">
        <w:rPr>
          <w:rFonts w:ascii="Calibri" w:hAnsi="Calibri"/>
          <w:sz w:val="24"/>
        </w:rPr>
        <w:t xml:space="preserve">As Figure 4 </w:t>
      </w:r>
      <w:r w:rsidR="0064471A">
        <w:rPr>
          <w:rFonts w:ascii="Calibri" w:hAnsi="Calibri"/>
          <w:sz w:val="24"/>
        </w:rPr>
        <w:t>shown</w:t>
      </w:r>
      <w:r w:rsidRPr="004D1033">
        <w:rPr>
          <w:rFonts w:ascii="Calibri" w:hAnsi="Calibri"/>
          <w:sz w:val="24"/>
        </w:rPr>
        <w:t xml:space="preserve"> that, from generated used motor oil in Addis </w:t>
      </w:r>
      <w:r w:rsidR="0064471A" w:rsidRPr="004D1033">
        <w:rPr>
          <w:rFonts w:ascii="Calibri" w:hAnsi="Calibri"/>
          <w:sz w:val="24"/>
        </w:rPr>
        <w:t>Ababa,</w:t>
      </w:r>
      <w:r w:rsidRPr="004D1033">
        <w:rPr>
          <w:rFonts w:ascii="Calibri" w:hAnsi="Calibri"/>
          <w:sz w:val="24"/>
        </w:rPr>
        <w:t xml:space="preserve"> 94% </w:t>
      </w:r>
      <w:r w:rsidR="00DB1385">
        <w:rPr>
          <w:rFonts w:ascii="Calibri" w:hAnsi="Calibri"/>
          <w:sz w:val="24"/>
        </w:rPr>
        <w:t>is</w:t>
      </w:r>
      <w:r w:rsidR="00DB1385" w:rsidRPr="004D1033">
        <w:rPr>
          <w:rFonts w:ascii="Calibri" w:hAnsi="Calibri"/>
          <w:sz w:val="24"/>
        </w:rPr>
        <w:t xml:space="preserve"> </w:t>
      </w:r>
      <w:r w:rsidRPr="004D1033">
        <w:rPr>
          <w:rFonts w:ascii="Calibri" w:hAnsi="Calibri"/>
          <w:sz w:val="24"/>
        </w:rPr>
        <w:t xml:space="preserve">disposed, 4% </w:t>
      </w:r>
      <w:r w:rsidR="007B50F7">
        <w:rPr>
          <w:rFonts w:ascii="Calibri" w:hAnsi="Calibri"/>
          <w:sz w:val="24"/>
        </w:rPr>
        <w:t>is</w:t>
      </w:r>
      <w:r w:rsidR="007B50F7" w:rsidRPr="004D1033">
        <w:rPr>
          <w:rFonts w:ascii="Calibri" w:hAnsi="Calibri"/>
          <w:sz w:val="24"/>
        </w:rPr>
        <w:t xml:space="preserve"> both</w:t>
      </w:r>
      <w:r w:rsidRPr="004D1033">
        <w:rPr>
          <w:rFonts w:ascii="Calibri" w:hAnsi="Calibri"/>
          <w:sz w:val="24"/>
        </w:rPr>
        <w:t xml:space="preserve"> disposed and reused and only 2% </w:t>
      </w:r>
      <w:r w:rsidR="00DB1385">
        <w:rPr>
          <w:rFonts w:ascii="Calibri" w:hAnsi="Calibri"/>
          <w:sz w:val="24"/>
        </w:rPr>
        <w:t xml:space="preserve">is </w:t>
      </w:r>
      <w:r w:rsidRPr="004D1033">
        <w:rPr>
          <w:rFonts w:ascii="Calibri" w:hAnsi="Calibri"/>
          <w:sz w:val="24"/>
        </w:rPr>
        <w:t xml:space="preserve">reused.  </w:t>
      </w:r>
      <w:r w:rsidR="00BF5C40" w:rsidRPr="004D1033">
        <w:rPr>
          <w:rFonts w:ascii="Calibri" w:hAnsi="Calibri"/>
          <w:sz w:val="24"/>
        </w:rPr>
        <w:t>40</w:t>
      </w:r>
      <w:r w:rsidR="007B50F7" w:rsidRPr="004D1033">
        <w:rPr>
          <w:rFonts w:ascii="Calibri" w:hAnsi="Calibri"/>
          <w:sz w:val="24"/>
        </w:rPr>
        <w:t>% of</w:t>
      </w:r>
      <w:r w:rsidR="00BF5C40" w:rsidRPr="004D1033">
        <w:rPr>
          <w:rFonts w:ascii="Calibri" w:hAnsi="Calibri"/>
          <w:sz w:val="24"/>
        </w:rPr>
        <w:t xml:space="preserve"> </w:t>
      </w:r>
      <w:r w:rsidR="00B1714D" w:rsidRPr="004D1033">
        <w:rPr>
          <w:rFonts w:ascii="Calibri" w:hAnsi="Calibri"/>
          <w:sz w:val="24"/>
        </w:rPr>
        <w:t>garages</w:t>
      </w:r>
      <w:r w:rsidR="00405C34" w:rsidRPr="004D1033">
        <w:rPr>
          <w:rFonts w:ascii="Calibri" w:hAnsi="Calibri"/>
          <w:sz w:val="24"/>
        </w:rPr>
        <w:t xml:space="preserve"> and fuel stations </w:t>
      </w:r>
      <w:r w:rsidR="00BF5C40" w:rsidRPr="004D1033">
        <w:rPr>
          <w:rFonts w:ascii="Calibri" w:hAnsi="Calibri"/>
          <w:sz w:val="24"/>
        </w:rPr>
        <w:t xml:space="preserve">reuse the used motor oil for varnish and the </w:t>
      </w:r>
      <w:r w:rsidR="00B1714D" w:rsidRPr="004D1033">
        <w:rPr>
          <w:rFonts w:ascii="Calibri" w:hAnsi="Calibri"/>
          <w:sz w:val="24"/>
        </w:rPr>
        <w:t>remaining</w:t>
      </w:r>
      <w:r w:rsidR="00BF5C40" w:rsidRPr="004D1033">
        <w:rPr>
          <w:rFonts w:ascii="Calibri" w:hAnsi="Calibri"/>
          <w:sz w:val="24"/>
        </w:rPr>
        <w:t xml:space="preserve"> </w:t>
      </w:r>
      <w:r w:rsidR="00B1714D" w:rsidRPr="004D1033">
        <w:rPr>
          <w:rFonts w:ascii="Calibri" w:hAnsi="Calibri"/>
          <w:sz w:val="24"/>
        </w:rPr>
        <w:t>garages</w:t>
      </w:r>
      <w:r w:rsidR="00405C34" w:rsidRPr="004D1033">
        <w:rPr>
          <w:rFonts w:ascii="Calibri" w:hAnsi="Calibri"/>
          <w:sz w:val="24"/>
        </w:rPr>
        <w:t xml:space="preserve"> and fuel stations </w:t>
      </w:r>
      <w:r w:rsidR="007B50F7" w:rsidRPr="004D1033">
        <w:rPr>
          <w:rFonts w:ascii="Calibri" w:hAnsi="Calibri"/>
          <w:sz w:val="24"/>
        </w:rPr>
        <w:t>reuse for</w:t>
      </w:r>
      <w:r w:rsidR="00BF5C40" w:rsidRPr="004D1033">
        <w:rPr>
          <w:rFonts w:ascii="Calibri" w:hAnsi="Calibri"/>
          <w:sz w:val="24"/>
        </w:rPr>
        <w:t xml:space="preserve"> others, like for dust prevention and lubrication purpose. </w:t>
      </w:r>
      <w:r w:rsidR="0097238F" w:rsidRPr="004D1033">
        <w:rPr>
          <w:rFonts w:ascii="Calibri" w:hAnsi="Calibri"/>
          <w:sz w:val="24"/>
        </w:rPr>
        <w:t xml:space="preserve"> </w:t>
      </w:r>
    </w:p>
    <w:p w:rsidR="00BF5C40" w:rsidRPr="004D1033" w:rsidRDefault="00277E53" w:rsidP="00F65472">
      <w:pPr>
        <w:widowControl w:val="0"/>
        <w:autoSpaceDE w:val="0"/>
        <w:autoSpaceDN w:val="0"/>
        <w:adjustRightInd w:val="0"/>
        <w:spacing w:after="0" w:line="360" w:lineRule="auto"/>
        <w:jc w:val="both"/>
        <w:rPr>
          <w:rFonts w:ascii="Calibri" w:eastAsia="Times New Roman" w:hAnsi="Calibri" w:cs="Tahoma"/>
          <w:snapToGrid w:val="0"/>
          <w:sz w:val="24"/>
          <w:szCs w:val="24"/>
          <w:lang w:val="en-GB"/>
        </w:rPr>
      </w:pPr>
      <w:r w:rsidRPr="004D1033">
        <w:rPr>
          <w:rFonts w:ascii="Calibri" w:hAnsi="Calibri"/>
          <w:sz w:val="24"/>
        </w:rPr>
        <w:t>Figure 5</w:t>
      </w:r>
      <w:r w:rsidR="00FC3F5D">
        <w:rPr>
          <w:rFonts w:ascii="Calibri" w:hAnsi="Calibri"/>
          <w:sz w:val="24"/>
        </w:rPr>
        <w:t xml:space="preserve"> </w:t>
      </w:r>
      <w:r w:rsidR="0064471A">
        <w:rPr>
          <w:rFonts w:ascii="Calibri" w:hAnsi="Calibri"/>
          <w:sz w:val="24"/>
        </w:rPr>
        <w:t>revealed</w:t>
      </w:r>
      <w:r w:rsidR="00FC3F5D">
        <w:rPr>
          <w:rFonts w:ascii="Calibri" w:hAnsi="Calibri"/>
          <w:sz w:val="24"/>
        </w:rPr>
        <w:t xml:space="preserve"> that</w:t>
      </w:r>
      <w:r w:rsidR="00FC3F5D" w:rsidRPr="004D1033">
        <w:rPr>
          <w:rFonts w:ascii="Calibri" w:hAnsi="Calibri"/>
          <w:sz w:val="24"/>
        </w:rPr>
        <w:t xml:space="preserve">, </w:t>
      </w:r>
      <w:r w:rsidR="00FC3F5D">
        <w:rPr>
          <w:rFonts w:ascii="Calibri" w:hAnsi="Calibri"/>
          <w:sz w:val="24"/>
        </w:rPr>
        <w:t>the</w:t>
      </w:r>
      <w:r w:rsidR="00BF5C40" w:rsidRPr="004D1033">
        <w:rPr>
          <w:rFonts w:ascii="Calibri" w:hAnsi="Calibri"/>
          <w:sz w:val="24"/>
        </w:rPr>
        <w:t xml:space="preserve"> disposal </w:t>
      </w:r>
      <w:r w:rsidR="00F762CB" w:rsidRPr="004D1033">
        <w:rPr>
          <w:rFonts w:ascii="Calibri" w:hAnsi="Calibri"/>
          <w:sz w:val="24"/>
        </w:rPr>
        <w:t>practice</w:t>
      </w:r>
      <w:r w:rsidR="0064471A">
        <w:rPr>
          <w:rFonts w:ascii="Calibri" w:hAnsi="Calibri"/>
          <w:sz w:val="24"/>
        </w:rPr>
        <w:t>s</w:t>
      </w:r>
      <w:r w:rsidR="00F762CB" w:rsidRPr="004D1033">
        <w:rPr>
          <w:rFonts w:ascii="Calibri" w:hAnsi="Calibri"/>
          <w:sz w:val="24"/>
        </w:rPr>
        <w:t xml:space="preserve"> </w:t>
      </w:r>
      <w:r w:rsidR="00D02691" w:rsidRPr="004D1033">
        <w:rPr>
          <w:rFonts w:ascii="Calibri" w:hAnsi="Calibri"/>
          <w:sz w:val="24"/>
        </w:rPr>
        <w:t>of used motor oil gener</w:t>
      </w:r>
      <w:r w:rsidR="00BF5C40" w:rsidRPr="004D1033">
        <w:rPr>
          <w:rFonts w:ascii="Calibri" w:hAnsi="Calibri"/>
          <w:sz w:val="24"/>
        </w:rPr>
        <w:t>ated in Addis Ababa</w:t>
      </w:r>
      <w:r w:rsidR="00F37084">
        <w:rPr>
          <w:rFonts w:ascii="Calibri" w:hAnsi="Calibri"/>
          <w:sz w:val="24"/>
        </w:rPr>
        <w:t>.</w:t>
      </w:r>
      <w:r w:rsidR="00BF5C40" w:rsidRPr="004D1033">
        <w:rPr>
          <w:rFonts w:ascii="Calibri" w:hAnsi="Calibri"/>
          <w:sz w:val="24"/>
        </w:rPr>
        <w:t xml:space="preserve"> </w:t>
      </w:r>
      <w:r w:rsidR="00C50B9C" w:rsidRPr="00F65472">
        <w:rPr>
          <w:rFonts w:ascii="Calibri" w:hAnsi="Calibri"/>
          <w:sz w:val="24"/>
          <w:szCs w:val="24"/>
        </w:rPr>
        <w:t>87</w:t>
      </w:r>
      <w:r w:rsidR="00B1714D" w:rsidRPr="00F65472">
        <w:rPr>
          <w:rFonts w:ascii="Calibri" w:hAnsi="Calibri"/>
          <w:sz w:val="24"/>
          <w:szCs w:val="24"/>
        </w:rPr>
        <w:t>% of</w:t>
      </w:r>
      <w:r w:rsidR="00C50B9C" w:rsidRPr="00F65472">
        <w:rPr>
          <w:rFonts w:ascii="Calibri" w:hAnsi="Calibri"/>
          <w:sz w:val="24"/>
          <w:szCs w:val="24"/>
        </w:rPr>
        <w:t xml:space="preserve"> the used motor oil generated </w:t>
      </w:r>
      <w:r w:rsidR="00F37084">
        <w:rPr>
          <w:rFonts w:ascii="Calibri" w:hAnsi="Calibri"/>
          <w:sz w:val="24"/>
          <w:szCs w:val="24"/>
        </w:rPr>
        <w:t xml:space="preserve">in the city </w:t>
      </w:r>
      <w:r w:rsidR="005C0D28" w:rsidRPr="00F65472">
        <w:rPr>
          <w:rFonts w:ascii="Calibri" w:hAnsi="Calibri"/>
          <w:sz w:val="24"/>
          <w:szCs w:val="24"/>
        </w:rPr>
        <w:t xml:space="preserve">is </w:t>
      </w:r>
      <w:r w:rsidR="007B50F7">
        <w:rPr>
          <w:rFonts w:ascii="Calibri" w:hAnsi="Calibri"/>
          <w:sz w:val="24"/>
          <w:szCs w:val="24"/>
        </w:rPr>
        <w:t>get rid of</w:t>
      </w:r>
      <w:r w:rsidR="007B50F7" w:rsidRPr="00F65472">
        <w:rPr>
          <w:rFonts w:ascii="Calibri" w:hAnsi="Calibri"/>
          <w:sz w:val="24"/>
          <w:szCs w:val="24"/>
        </w:rPr>
        <w:t xml:space="preserve"> </w:t>
      </w:r>
      <w:r w:rsidR="00C50B9C" w:rsidRPr="00F65472">
        <w:rPr>
          <w:rFonts w:ascii="Calibri" w:hAnsi="Calibri"/>
          <w:sz w:val="24"/>
          <w:szCs w:val="24"/>
        </w:rPr>
        <w:t xml:space="preserve">through sale to other </w:t>
      </w:r>
      <w:r w:rsidR="00133721" w:rsidRPr="00C84E12">
        <w:rPr>
          <w:rFonts w:ascii="Calibri" w:hAnsi="Calibri"/>
          <w:sz w:val="24"/>
          <w:szCs w:val="24"/>
        </w:rPr>
        <w:t>organizations</w:t>
      </w:r>
      <w:r w:rsidR="00C50B9C" w:rsidRPr="00C84E12">
        <w:rPr>
          <w:rFonts w:ascii="Calibri" w:hAnsi="Calibri"/>
          <w:sz w:val="24"/>
          <w:szCs w:val="24"/>
        </w:rPr>
        <w:t xml:space="preserve"> or individuals with the price of 3 birr </w:t>
      </w:r>
      <w:r w:rsidR="00C50B9C" w:rsidRPr="002017E0">
        <w:rPr>
          <w:rFonts w:ascii="Calibri" w:hAnsi="Calibri"/>
          <w:sz w:val="24"/>
          <w:szCs w:val="24"/>
        </w:rPr>
        <w:t>and 60 cents</w:t>
      </w:r>
      <w:r w:rsidR="00935447" w:rsidRPr="002017E0">
        <w:rPr>
          <w:rFonts w:ascii="Calibri" w:hAnsi="Calibri"/>
          <w:sz w:val="24"/>
          <w:szCs w:val="24"/>
        </w:rPr>
        <w:t xml:space="preserve"> per litter</w:t>
      </w:r>
      <w:r w:rsidR="00C07120" w:rsidRPr="002017E0">
        <w:rPr>
          <w:rFonts w:ascii="Calibri" w:hAnsi="Calibri"/>
          <w:sz w:val="24"/>
          <w:szCs w:val="24"/>
        </w:rPr>
        <w:t xml:space="preserve"> </w:t>
      </w:r>
      <w:r w:rsidR="00B76742">
        <w:rPr>
          <w:rFonts w:ascii="Calibri" w:hAnsi="Calibri"/>
          <w:sz w:val="24"/>
          <w:szCs w:val="24"/>
        </w:rPr>
        <w:t>on</w:t>
      </w:r>
      <w:r w:rsidR="00B76742" w:rsidRPr="002017E0">
        <w:rPr>
          <w:rFonts w:ascii="Calibri" w:hAnsi="Calibri"/>
          <w:sz w:val="24"/>
          <w:szCs w:val="24"/>
        </w:rPr>
        <w:t xml:space="preserve"> </w:t>
      </w:r>
      <w:r w:rsidR="00C07120" w:rsidRPr="002017E0">
        <w:rPr>
          <w:rFonts w:ascii="Calibri" w:hAnsi="Calibri"/>
          <w:sz w:val="24"/>
          <w:szCs w:val="24"/>
        </w:rPr>
        <w:t>average</w:t>
      </w:r>
      <w:r w:rsidR="007A5730" w:rsidRPr="004B6E87">
        <w:rPr>
          <w:rFonts w:ascii="Calibri" w:hAnsi="Calibri"/>
          <w:sz w:val="24"/>
          <w:szCs w:val="24"/>
        </w:rPr>
        <w:t xml:space="preserve"> </w:t>
      </w:r>
      <w:r w:rsidR="00133721" w:rsidRPr="004B6E87">
        <w:rPr>
          <w:rFonts w:ascii="Calibri" w:hAnsi="Calibri"/>
          <w:sz w:val="24"/>
          <w:szCs w:val="24"/>
        </w:rPr>
        <w:t xml:space="preserve">and </w:t>
      </w:r>
      <w:r w:rsidR="00133721" w:rsidRPr="004B6E87">
        <w:rPr>
          <w:rFonts w:ascii="Calibri" w:eastAsia="Times New Roman" w:hAnsi="Calibri" w:cs="Tahoma"/>
          <w:snapToGrid w:val="0"/>
          <w:sz w:val="24"/>
          <w:szCs w:val="24"/>
          <w:lang w:val="en-GB"/>
        </w:rPr>
        <w:t>the</w:t>
      </w:r>
      <w:r w:rsidR="007A5730" w:rsidRPr="004B6E87">
        <w:rPr>
          <w:rFonts w:ascii="Calibri" w:eastAsia="Times New Roman" w:hAnsi="Calibri" w:cs="Tahoma"/>
          <w:snapToGrid w:val="0"/>
          <w:sz w:val="24"/>
          <w:szCs w:val="24"/>
          <w:lang w:val="en-GB"/>
        </w:rPr>
        <w:t xml:space="preserve"> </w:t>
      </w:r>
      <w:r w:rsidR="00133721" w:rsidRPr="004B6E87">
        <w:rPr>
          <w:rFonts w:ascii="Calibri" w:eastAsia="Times New Roman" w:hAnsi="Calibri" w:cs="Tahoma"/>
          <w:snapToGrid w:val="0"/>
          <w:sz w:val="24"/>
          <w:szCs w:val="24"/>
          <w:lang w:val="en-GB"/>
        </w:rPr>
        <w:t>remaining percent</w:t>
      </w:r>
      <w:r w:rsidR="007A5730" w:rsidRPr="004B6E87">
        <w:rPr>
          <w:rFonts w:ascii="Calibri" w:eastAsia="Times New Roman" w:hAnsi="Calibri" w:cs="Tahoma"/>
          <w:snapToGrid w:val="0"/>
          <w:sz w:val="24"/>
          <w:szCs w:val="24"/>
          <w:lang w:val="en-GB"/>
        </w:rPr>
        <w:t xml:space="preserve"> of UMO </w:t>
      </w:r>
      <w:r w:rsidR="005C0D28" w:rsidRPr="004B6E87">
        <w:rPr>
          <w:rFonts w:ascii="Calibri" w:eastAsia="Times New Roman" w:hAnsi="Calibri" w:cs="Tahoma"/>
          <w:snapToGrid w:val="0"/>
          <w:sz w:val="24"/>
          <w:szCs w:val="24"/>
          <w:lang w:val="en-GB"/>
        </w:rPr>
        <w:t xml:space="preserve">is disposed through </w:t>
      </w:r>
      <w:r w:rsidR="00DB1385" w:rsidRPr="004B6E87">
        <w:rPr>
          <w:rFonts w:ascii="Calibri" w:eastAsia="Times New Roman" w:hAnsi="Calibri" w:cs="Tahoma"/>
          <w:snapToGrid w:val="0"/>
          <w:sz w:val="24"/>
          <w:szCs w:val="24"/>
          <w:lang w:val="en-GB"/>
        </w:rPr>
        <w:t>pouring in</w:t>
      </w:r>
      <w:r w:rsidR="007A5730" w:rsidRPr="004B6E87">
        <w:rPr>
          <w:rFonts w:ascii="Calibri" w:eastAsia="Times New Roman" w:hAnsi="Calibri" w:cs="Tahoma"/>
          <w:snapToGrid w:val="0"/>
          <w:sz w:val="24"/>
          <w:szCs w:val="24"/>
          <w:lang w:val="en-GB"/>
        </w:rPr>
        <w:t xml:space="preserve"> the sewers and </w:t>
      </w:r>
      <w:r w:rsidR="00F65472" w:rsidRPr="00DB1385">
        <w:rPr>
          <w:rFonts w:ascii="Calibri" w:eastAsia="Times New Roman" w:hAnsi="Calibri" w:cs="Tahoma"/>
          <w:snapToGrid w:val="0"/>
          <w:sz w:val="24"/>
          <w:szCs w:val="24"/>
          <w:lang w:val="en-GB"/>
        </w:rPr>
        <w:t>through</w:t>
      </w:r>
      <w:r w:rsidR="005C0D28" w:rsidRPr="00DB1385">
        <w:rPr>
          <w:rFonts w:ascii="Calibri" w:eastAsia="Times New Roman" w:hAnsi="Calibri" w:cs="Tahoma"/>
          <w:snapToGrid w:val="0"/>
          <w:sz w:val="24"/>
          <w:szCs w:val="24"/>
          <w:lang w:val="en-GB"/>
        </w:rPr>
        <w:t xml:space="preserve"> provision of interested enterprises </w:t>
      </w:r>
      <w:r w:rsidR="003A4E8B">
        <w:rPr>
          <w:rFonts w:ascii="Calibri" w:eastAsia="Times New Roman" w:hAnsi="Calibri" w:cs="Tahoma"/>
          <w:snapToGrid w:val="0"/>
          <w:sz w:val="24"/>
          <w:szCs w:val="24"/>
          <w:lang w:val="en-GB"/>
        </w:rPr>
        <w:t xml:space="preserve">and </w:t>
      </w:r>
      <w:r w:rsidR="00B76742" w:rsidRPr="00DB1385">
        <w:rPr>
          <w:rFonts w:ascii="Calibri" w:eastAsia="Times New Roman" w:hAnsi="Calibri" w:cs="Tahoma"/>
          <w:snapToGrid w:val="0"/>
          <w:sz w:val="24"/>
          <w:szCs w:val="24"/>
          <w:lang w:val="en-GB"/>
        </w:rPr>
        <w:t>individuals</w:t>
      </w:r>
      <w:r w:rsidR="005C0D28" w:rsidRPr="00DB1385">
        <w:rPr>
          <w:rFonts w:ascii="Calibri" w:eastAsia="Times New Roman" w:hAnsi="Calibri" w:cs="Tahoma"/>
          <w:snapToGrid w:val="0"/>
          <w:sz w:val="24"/>
          <w:szCs w:val="24"/>
          <w:lang w:val="en-GB"/>
        </w:rPr>
        <w:t xml:space="preserve"> </w:t>
      </w:r>
      <w:r w:rsidR="00B76742" w:rsidRPr="00DB1385">
        <w:rPr>
          <w:rFonts w:ascii="Calibri" w:eastAsia="Times New Roman" w:hAnsi="Calibri" w:cs="Tahoma"/>
          <w:snapToGrid w:val="0"/>
          <w:sz w:val="24"/>
          <w:szCs w:val="24"/>
          <w:lang w:val="en-GB"/>
        </w:rPr>
        <w:t>without</w:t>
      </w:r>
      <w:r w:rsidR="005C0D28" w:rsidRPr="00DB1385">
        <w:rPr>
          <w:rFonts w:ascii="Calibri" w:eastAsia="Times New Roman" w:hAnsi="Calibri" w:cs="Tahoma"/>
          <w:snapToGrid w:val="0"/>
          <w:sz w:val="24"/>
          <w:szCs w:val="24"/>
          <w:lang w:val="en-GB"/>
        </w:rPr>
        <w:t xml:space="preserve"> </w:t>
      </w:r>
      <w:r w:rsidR="00664846" w:rsidRPr="00DB1385">
        <w:rPr>
          <w:rFonts w:ascii="Calibri" w:eastAsia="Times New Roman" w:hAnsi="Calibri" w:cs="Tahoma"/>
          <w:snapToGrid w:val="0"/>
          <w:sz w:val="24"/>
          <w:szCs w:val="24"/>
          <w:lang w:val="en-GB"/>
        </w:rPr>
        <w:t>pay</w:t>
      </w:r>
      <w:r w:rsidR="007A5730" w:rsidRPr="00DB1385">
        <w:rPr>
          <w:rFonts w:ascii="Calibri" w:hAnsi="Calibri"/>
          <w:sz w:val="24"/>
          <w:szCs w:val="24"/>
        </w:rPr>
        <w:t xml:space="preserve">. </w:t>
      </w:r>
      <w:r w:rsidR="00F65472" w:rsidRPr="00DB1385">
        <w:rPr>
          <w:rFonts w:ascii="Calibri" w:hAnsi="Calibri"/>
          <w:sz w:val="24"/>
          <w:szCs w:val="24"/>
        </w:rPr>
        <w:t>From</w:t>
      </w:r>
      <w:r w:rsidR="001522A1" w:rsidRPr="00DB1385">
        <w:rPr>
          <w:rFonts w:ascii="Calibri" w:hAnsi="Calibri"/>
          <w:sz w:val="24"/>
          <w:szCs w:val="24"/>
        </w:rPr>
        <w:t xml:space="preserve"> each</w:t>
      </w:r>
      <w:r w:rsidR="00D02691" w:rsidRPr="00DB1385">
        <w:rPr>
          <w:rFonts w:ascii="Calibri" w:hAnsi="Calibri"/>
          <w:sz w:val="24"/>
          <w:szCs w:val="24"/>
        </w:rPr>
        <w:t xml:space="preserve"> garages and fuel </w:t>
      </w:r>
      <w:r w:rsidR="00B1714D" w:rsidRPr="00DB1385">
        <w:rPr>
          <w:rFonts w:ascii="Calibri" w:hAnsi="Calibri"/>
          <w:sz w:val="24"/>
          <w:szCs w:val="24"/>
        </w:rPr>
        <w:t>stations</w:t>
      </w:r>
      <w:r w:rsidR="00AD1D0C" w:rsidRPr="00DB1385">
        <w:rPr>
          <w:rFonts w:ascii="Calibri" w:hAnsi="Calibri"/>
          <w:sz w:val="24"/>
          <w:szCs w:val="24"/>
        </w:rPr>
        <w:t xml:space="preserve"> on </w:t>
      </w:r>
      <w:r w:rsidR="00F65472" w:rsidRPr="00DB1385">
        <w:rPr>
          <w:rFonts w:ascii="Calibri" w:hAnsi="Calibri"/>
          <w:sz w:val="24"/>
          <w:szCs w:val="24"/>
        </w:rPr>
        <w:t>average approximately</w:t>
      </w:r>
      <w:r w:rsidR="001522A1" w:rsidRPr="00DB1385">
        <w:rPr>
          <w:rFonts w:ascii="Calibri" w:hAnsi="Calibri"/>
          <w:sz w:val="24"/>
          <w:szCs w:val="24"/>
        </w:rPr>
        <w:t xml:space="preserve"> 1921</w:t>
      </w:r>
      <w:r w:rsidR="00C50B9C" w:rsidRPr="00DB1385">
        <w:rPr>
          <w:rFonts w:ascii="Calibri" w:hAnsi="Calibri"/>
          <w:sz w:val="24"/>
          <w:szCs w:val="24"/>
        </w:rPr>
        <w:t xml:space="preserve"> </w:t>
      </w:r>
      <w:r w:rsidR="001522A1" w:rsidRPr="00DB1385">
        <w:rPr>
          <w:rFonts w:ascii="Calibri" w:hAnsi="Calibri"/>
          <w:sz w:val="24"/>
          <w:szCs w:val="24"/>
        </w:rPr>
        <w:t xml:space="preserve">litter of UMO </w:t>
      </w:r>
      <w:r w:rsidR="00AD1D0C" w:rsidRPr="00DB1385">
        <w:rPr>
          <w:rFonts w:ascii="Calibri" w:hAnsi="Calibri"/>
          <w:sz w:val="24"/>
          <w:szCs w:val="24"/>
        </w:rPr>
        <w:t>has been sold per one selling event</w:t>
      </w:r>
      <w:r w:rsidR="00D02691" w:rsidRPr="00DB1385">
        <w:rPr>
          <w:rFonts w:ascii="Calibri" w:hAnsi="Calibri"/>
          <w:sz w:val="24"/>
          <w:szCs w:val="24"/>
        </w:rPr>
        <w:t>.</w:t>
      </w:r>
      <w:r w:rsidR="00EB3F96" w:rsidRPr="00DB1385">
        <w:rPr>
          <w:rFonts w:ascii="Calibri" w:hAnsi="Calibri"/>
          <w:sz w:val="24"/>
          <w:szCs w:val="24"/>
        </w:rPr>
        <w:t xml:space="preserve"> </w:t>
      </w:r>
      <w:r w:rsidR="004F4CAC" w:rsidRPr="00F65472">
        <w:rPr>
          <w:sz w:val="24"/>
          <w:szCs w:val="24"/>
        </w:rPr>
        <w:t>Out</w:t>
      </w:r>
      <w:r w:rsidR="00F65472" w:rsidRPr="00F65472">
        <w:rPr>
          <w:sz w:val="24"/>
          <w:szCs w:val="24"/>
        </w:rPr>
        <w:t xml:space="preserve"> of the total sales from garages and fuel </w:t>
      </w:r>
      <w:r w:rsidR="00B76742" w:rsidRPr="00F65472">
        <w:rPr>
          <w:sz w:val="24"/>
          <w:szCs w:val="24"/>
        </w:rPr>
        <w:t>stations,</w:t>
      </w:r>
      <w:r w:rsidR="00F65472" w:rsidRPr="00F65472">
        <w:rPr>
          <w:sz w:val="24"/>
          <w:szCs w:val="24"/>
        </w:rPr>
        <w:t xml:space="preserve"> only 20 </w:t>
      </w:r>
      <w:r w:rsidR="00B76742" w:rsidRPr="00F65472">
        <w:rPr>
          <w:sz w:val="24"/>
          <w:szCs w:val="24"/>
        </w:rPr>
        <w:t>percent of</w:t>
      </w:r>
      <w:r w:rsidR="00F65472" w:rsidRPr="00F65472">
        <w:rPr>
          <w:sz w:val="24"/>
          <w:szCs w:val="24"/>
        </w:rPr>
        <w:t xml:space="preserve"> transactions have contractual agreement.</w:t>
      </w:r>
      <w:r w:rsidR="00612B53" w:rsidRPr="00F65472">
        <w:rPr>
          <w:rFonts w:ascii="Calibri" w:eastAsia="Times New Roman" w:hAnsi="Calibri" w:cs="Tahoma"/>
          <w:snapToGrid w:val="0"/>
          <w:sz w:val="24"/>
          <w:szCs w:val="24"/>
          <w:lang w:val="en-GB"/>
        </w:rPr>
        <w:t xml:space="preserve"> </w:t>
      </w:r>
      <w:r w:rsidR="00C92947" w:rsidRPr="00F65472">
        <w:rPr>
          <w:rFonts w:ascii="Calibri" w:eastAsia="Times New Roman" w:hAnsi="Calibri" w:cs="Tahoma"/>
          <w:snapToGrid w:val="0"/>
          <w:sz w:val="24"/>
          <w:szCs w:val="24"/>
          <w:lang w:val="en-GB"/>
        </w:rPr>
        <w:t xml:space="preserve">In addition only 51% of the generator companies know the clients purpose of UMO which may </w:t>
      </w:r>
      <w:r w:rsidR="00C92947" w:rsidRPr="00F65472">
        <w:rPr>
          <w:rFonts w:ascii="Calibri" w:eastAsia="Times New Roman" w:hAnsi="Calibri" w:cs="Tahoma"/>
          <w:snapToGrid w:val="0"/>
          <w:sz w:val="24"/>
          <w:szCs w:val="24"/>
          <w:lang w:val="en-GB"/>
        </w:rPr>
        <w:lastRenderedPageBreak/>
        <w:t>include but not limited to; for heating/burning at low temperature, machine lubrication in factories and for varnish making</w:t>
      </w:r>
      <w:r w:rsidR="00C92947">
        <w:rPr>
          <w:rFonts w:ascii="Calibri" w:eastAsia="Times New Roman" w:hAnsi="Calibri" w:cs="Tahoma"/>
          <w:snapToGrid w:val="0"/>
          <w:sz w:val="24"/>
          <w:szCs w:val="24"/>
          <w:lang w:val="en-GB"/>
        </w:rPr>
        <w:t xml:space="preserve">. </w:t>
      </w:r>
    </w:p>
    <w:p w:rsidR="000F596B" w:rsidRPr="00930822" w:rsidRDefault="00930822" w:rsidP="00930822">
      <w:pPr>
        <w:widowControl w:val="0"/>
        <w:autoSpaceDE w:val="0"/>
        <w:autoSpaceDN w:val="0"/>
        <w:adjustRightInd w:val="0"/>
        <w:spacing w:after="0" w:line="360" w:lineRule="auto"/>
        <w:jc w:val="center"/>
        <w:rPr>
          <w:rFonts w:ascii="Calibri" w:eastAsia="Times New Roman" w:hAnsi="Calibri" w:cs="Tahoma"/>
          <w:snapToGrid w:val="0"/>
          <w:sz w:val="24"/>
          <w:szCs w:val="24"/>
          <w:lang w:val="en-GB"/>
        </w:rPr>
      </w:pPr>
      <w:r>
        <w:rPr>
          <w:noProof/>
        </w:rPr>
        <w:drawing>
          <wp:inline distT="0" distB="0" distL="0" distR="0" wp14:anchorId="74C5BB1B" wp14:editId="60A7FBFC">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596B" w:rsidRPr="004D1033" w:rsidRDefault="00BF5C40" w:rsidP="00D02691">
      <w:pPr>
        <w:jc w:val="center"/>
        <w:rPr>
          <w:rFonts w:ascii="Calibri" w:hAnsi="Calibri"/>
          <w:sz w:val="24"/>
          <w:szCs w:val="24"/>
        </w:rPr>
      </w:pPr>
      <w:r w:rsidRPr="004D1033">
        <w:rPr>
          <w:rFonts w:ascii="Calibri" w:hAnsi="Calibri"/>
        </w:rPr>
        <w:t xml:space="preserve"> </w:t>
      </w:r>
      <w:r w:rsidR="00D02691" w:rsidRPr="004D1033">
        <w:rPr>
          <w:rFonts w:ascii="Calibri" w:hAnsi="Calibri"/>
        </w:rPr>
        <w:t xml:space="preserve">                       </w:t>
      </w:r>
      <w:r w:rsidR="00277E53" w:rsidRPr="004D1033">
        <w:rPr>
          <w:rFonts w:ascii="Calibri" w:hAnsi="Calibri"/>
          <w:sz w:val="24"/>
          <w:szCs w:val="24"/>
        </w:rPr>
        <w:t xml:space="preserve">Figure 5: </w:t>
      </w:r>
      <w:r w:rsidRPr="004D1033">
        <w:rPr>
          <w:rFonts w:ascii="Calibri" w:hAnsi="Calibri"/>
          <w:sz w:val="24"/>
          <w:szCs w:val="24"/>
        </w:rPr>
        <w:t>used moto</w:t>
      </w:r>
      <w:r w:rsidR="00133721" w:rsidRPr="004D1033">
        <w:rPr>
          <w:rFonts w:ascii="Calibri" w:hAnsi="Calibri"/>
          <w:sz w:val="24"/>
          <w:szCs w:val="24"/>
        </w:rPr>
        <w:t xml:space="preserve">r oil disposal practice </w:t>
      </w:r>
    </w:p>
    <w:p w:rsidR="00D02691" w:rsidRPr="004D1033" w:rsidRDefault="00D02691" w:rsidP="00B1714D">
      <w:pPr>
        <w:spacing w:line="360" w:lineRule="auto"/>
        <w:jc w:val="both"/>
        <w:rPr>
          <w:rFonts w:ascii="Calibri" w:hAnsi="Calibri"/>
          <w:sz w:val="24"/>
        </w:rPr>
      </w:pPr>
      <w:r w:rsidRPr="004D1033">
        <w:rPr>
          <w:rFonts w:ascii="Calibri" w:hAnsi="Calibri"/>
          <w:sz w:val="24"/>
        </w:rPr>
        <w:t>95% o</w:t>
      </w:r>
      <w:r w:rsidR="00B1714D" w:rsidRPr="004D1033">
        <w:rPr>
          <w:rFonts w:ascii="Calibri" w:hAnsi="Calibri"/>
          <w:sz w:val="24"/>
        </w:rPr>
        <w:t xml:space="preserve">f the used motor oil generators such </w:t>
      </w:r>
      <w:r w:rsidR="001F5F98" w:rsidRPr="004D1033">
        <w:rPr>
          <w:rFonts w:ascii="Calibri" w:hAnsi="Calibri"/>
          <w:sz w:val="24"/>
        </w:rPr>
        <w:t>as garages</w:t>
      </w:r>
      <w:r w:rsidRPr="004D1033">
        <w:rPr>
          <w:rFonts w:ascii="Calibri" w:hAnsi="Calibri"/>
          <w:sz w:val="24"/>
        </w:rPr>
        <w:t xml:space="preserve"> and fuel stations </w:t>
      </w:r>
      <w:r w:rsidR="004430BB">
        <w:rPr>
          <w:rFonts w:ascii="Calibri" w:hAnsi="Calibri"/>
          <w:sz w:val="24"/>
        </w:rPr>
        <w:t xml:space="preserve">store </w:t>
      </w:r>
      <w:r w:rsidRPr="004D1033">
        <w:rPr>
          <w:rFonts w:ascii="Calibri" w:hAnsi="Calibri"/>
          <w:sz w:val="24"/>
        </w:rPr>
        <w:t xml:space="preserve">the generated </w:t>
      </w:r>
      <w:r w:rsidR="00394077" w:rsidRPr="004D1033">
        <w:rPr>
          <w:rFonts w:ascii="Calibri" w:hAnsi="Calibri"/>
          <w:sz w:val="24"/>
        </w:rPr>
        <w:t>UMO</w:t>
      </w:r>
      <w:r w:rsidRPr="004D1033">
        <w:rPr>
          <w:rFonts w:ascii="Calibri" w:hAnsi="Calibri"/>
          <w:sz w:val="24"/>
        </w:rPr>
        <w:t xml:space="preserve"> in metal </w:t>
      </w:r>
      <w:r w:rsidR="001F5F98" w:rsidRPr="004D1033">
        <w:rPr>
          <w:rFonts w:ascii="Calibri" w:hAnsi="Calibri"/>
          <w:sz w:val="24"/>
        </w:rPr>
        <w:t>drum,</w:t>
      </w:r>
      <w:r w:rsidRPr="004D1033">
        <w:rPr>
          <w:rFonts w:ascii="Calibri" w:hAnsi="Calibri"/>
          <w:sz w:val="24"/>
        </w:rPr>
        <w:t xml:space="preserve"> 4% in plastic drum and 1% in others</w:t>
      </w:r>
      <w:r w:rsidR="004430BB">
        <w:rPr>
          <w:rFonts w:ascii="Calibri" w:hAnsi="Calibri"/>
          <w:sz w:val="24"/>
        </w:rPr>
        <w:t xml:space="preserve"> means</w:t>
      </w:r>
      <w:r w:rsidRPr="004D1033">
        <w:rPr>
          <w:rFonts w:ascii="Calibri" w:hAnsi="Calibri"/>
          <w:sz w:val="24"/>
        </w:rPr>
        <w:t xml:space="preserve"> like building </w:t>
      </w:r>
      <w:r w:rsidR="00B1714D" w:rsidRPr="004D1033">
        <w:rPr>
          <w:rFonts w:ascii="Calibri" w:hAnsi="Calibri"/>
          <w:sz w:val="24"/>
        </w:rPr>
        <w:t>concrete</w:t>
      </w:r>
      <w:r w:rsidRPr="004D1033">
        <w:rPr>
          <w:rFonts w:ascii="Calibri" w:hAnsi="Calibri"/>
          <w:sz w:val="24"/>
        </w:rPr>
        <w:t xml:space="preserve"> in the ground.</w:t>
      </w:r>
      <w:r w:rsidR="00B1714D" w:rsidRPr="004D1033">
        <w:rPr>
          <w:rFonts w:ascii="Calibri" w:hAnsi="Calibri"/>
          <w:sz w:val="24"/>
        </w:rPr>
        <w:t xml:space="preserve"> </w:t>
      </w:r>
      <w:r w:rsidR="00612B53" w:rsidRPr="004D1033">
        <w:rPr>
          <w:rFonts w:ascii="Calibri" w:hAnsi="Calibri"/>
          <w:sz w:val="24"/>
        </w:rPr>
        <w:t>Figure</w:t>
      </w:r>
      <w:r w:rsidR="00277E53" w:rsidRPr="004D1033">
        <w:rPr>
          <w:rFonts w:ascii="Calibri" w:hAnsi="Calibri"/>
          <w:sz w:val="24"/>
        </w:rPr>
        <w:t xml:space="preserve"> 6</w:t>
      </w:r>
      <w:r w:rsidR="0040145D" w:rsidRPr="004D1033">
        <w:rPr>
          <w:rFonts w:ascii="Calibri" w:hAnsi="Calibri"/>
          <w:sz w:val="24"/>
        </w:rPr>
        <w:t xml:space="preserve"> shows us the storage </w:t>
      </w:r>
      <w:r w:rsidRPr="004D1033">
        <w:rPr>
          <w:rFonts w:ascii="Calibri" w:hAnsi="Calibri"/>
          <w:sz w:val="24"/>
        </w:rPr>
        <w:t>mechanism</w:t>
      </w:r>
      <w:r w:rsidR="004430BB">
        <w:rPr>
          <w:rFonts w:ascii="Calibri" w:hAnsi="Calibri"/>
          <w:sz w:val="24"/>
        </w:rPr>
        <w:t>s</w:t>
      </w:r>
      <w:r w:rsidRPr="004D1033">
        <w:rPr>
          <w:rFonts w:ascii="Calibri" w:hAnsi="Calibri"/>
          <w:sz w:val="24"/>
        </w:rPr>
        <w:t xml:space="preserve"> of generated UMO in </w:t>
      </w:r>
      <w:r w:rsidR="0040145D" w:rsidRPr="004D1033">
        <w:rPr>
          <w:rFonts w:ascii="Calibri" w:hAnsi="Calibri"/>
          <w:sz w:val="24"/>
        </w:rPr>
        <w:t>garages that is not proper</w:t>
      </w:r>
      <w:r w:rsidR="00B1714D" w:rsidRPr="004D1033">
        <w:rPr>
          <w:rFonts w:ascii="Calibri" w:hAnsi="Calibri"/>
          <w:sz w:val="24"/>
        </w:rPr>
        <w:t xml:space="preserve"> and</w:t>
      </w:r>
      <w:r w:rsidRPr="004D1033">
        <w:rPr>
          <w:rFonts w:ascii="Calibri" w:hAnsi="Calibri"/>
          <w:sz w:val="24"/>
        </w:rPr>
        <w:t xml:space="preserve"> some of the used oil</w:t>
      </w:r>
      <w:r w:rsidR="0040145D" w:rsidRPr="004D1033">
        <w:rPr>
          <w:rFonts w:ascii="Calibri" w:hAnsi="Calibri"/>
          <w:sz w:val="24"/>
        </w:rPr>
        <w:t>s</w:t>
      </w:r>
      <w:r w:rsidRPr="004D1033">
        <w:rPr>
          <w:rFonts w:ascii="Calibri" w:hAnsi="Calibri"/>
          <w:sz w:val="24"/>
        </w:rPr>
        <w:t xml:space="preserve"> are pour</w:t>
      </w:r>
      <w:r w:rsidR="00B1714D" w:rsidRPr="004D1033">
        <w:rPr>
          <w:rFonts w:ascii="Calibri" w:hAnsi="Calibri"/>
          <w:sz w:val="24"/>
        </w:rPr>
        <w:t xml:space="preserve">ing on flour and in the ground. </w:t>
      </w:r>
    </w:p>
    <w:p w:rsidR="000F596B" w:rsidRPr="004D1033" w:rsidRDefault="00394077" w:rsidP="000F596B">
      <w:pPr>
        <w:rPr>
          <w:rFonts w:ascii="Calibri" w:hAnsi="Calibri"/>
        </w:rPr>
      </w:pPr>
      <w:r w:rsidRPr="004D1033">
        <w:rPr>
          <w:rFonts w:ascii="Calibri" w:hAnsi="Calibri"/>
          <w:noProof/>
        </w:rPr>
        <w:drawing>
          <wp:inline distT="0" distB="0" distL="0" distR="0" wp14:anchorId="277AD215" wp14:editId="2DDA39CF">
            <wp:extent cx="2762250" cy="2466975"/>
            <wp:effectExtent l="0" t="0" r="0" b="9525"/>
            <wp:docPr id="4" name="Picture 4" descr="I:\DCIM\Camera\IMG_20160331_16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60331_1621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466975"/>
                    </a:xfrm>
                    <a:prstGeom prst="rect">
                      <a:avLst/>
                    </a:prstGeom>
                    <a:noFill/>
                    <a:ln>
                      <a:noFill/>
                    </a:ln>
                  </pic:spPr>
                </pic:pic>
              </a:graphicData>
            </a:graphic>
          </wp:inline>
        </w:drawing>
      </w:r>
      <w:r w:rsidRPr="004D1033">
        <w:rPr>
          <w:rFonts w:ascii="Calibri" w:eastAsia="Times New Roman" w:hAnsi="Calibri" w:cs="Arial"/>
          <w:bCs/>
          <w:noProof/>
          <w:sz w:val="24"/>
          <w:szCs w:val="24"/>
        </w:rPr>
        <w:t xml:space="preserve">  </w:t>
      </w:r>
      <w:r w:rsidRPr="004D1033">
        <w:rPr>
          <w:rFonts w:ascii="Calibri" w:eastAsia="Times New Roman" w:hAnsi="Calibri" w:cs="Arial"/>
          <w:bCs/>
          <w:noProof/>
          <w:sz w:val="24"/>
          <w:szCs w:val="24"/>
        </w:rPr>
        <w:drawing>
          <wp:inline distT="0" distB="0" distL="0" distR="0" wp14:anchorId="27E88D4C" wp14:editId="1F8160F2">
            <wp:extent cx="2762250" cy="2495550"/>
            <wp:effectExtent l="0" t="0" r="0" b="0"/>
            <wp:docPr id="7" name="Picture 7" descr="I:\DCIM\Camera\IMG_20160407_15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60407_1529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2495550"/>
                    </a:xfrm>
                    <a:prstGeom prst="rect">
                      <a:avLst/>
                    </a:prstGeom>
                    <a:noFill/>
                    <a:ln>
                      <a:noFill/>
                    </a:ln>
                  </pic:spPr>
                </pic:pic>
              </a:graphicData>
            </a:graphic>
          </wp:inline>
        </w:drawing>
      </w:r>
    </w:p>
    <w:p w:rsidR="00AA233D" w:rsidRPr="004D1033" w:rsidRDefault="00277E53" w:rsidP="00394077">
      <w:pPr>
        <w:jc w:val="center"/>
        <w:rPr>
          <w:rFonts w:ascii="Calibri" w:eastAsia="Times New Roman" w:hAnsi="Calibri" w:cs="Arial"/>
          <w:bCs/>
          <w:noProof/>
          <w:sz w:val="24"/>
          <w:szCs w:val="24"/>
        </w:rPr>
      </w:pPr>
      <w:r w:rsidRPr="004D1033">
        <w:rPr>
          <w:rFonts w:ascii="Calibri" w:eastAsia="Times New Roman" w:hAnsi="Calibri" w:cs="Arial"/>
          <w:bCs/>
          <w:noProof/>
          <w:sz w:val="24"/>
          <w:szCs w:val="24"/>
        </w:rPr>
        <w:t xml:space="preserve">Figure 6: </w:t>
      </w:r>
      <w:r w:rsidR="00394077" w:rsidRPr="004D1033">
        <w:rPr>
          <w:rFonts w:ascii="Calibri" w:eastAsia="Times New Roman" w:hAnsi="Calibri" w:cs="Arial"/>
          <w:bCs/>
          <w:noProof/>
          <w:sz w:val="24"/>
          <w:szCs w:val="24"/>
        </w:rPr>
        <w:t>UMO storage mechanism</w:t>
      </w:r>
    </w:p>
    <w:p w:rsidR="00935447" w:rsidRPr="004D1033" w:rsidRDefault="000C3751" w:rsidP="00C13ABA">
      <w:pPr>
        <w:autoSpaceDE w:val="0"/>
        <w:autoSpaceDN w:val="0"/>
        <w:adjustRightInd w:val="0"/>
        <w:spacing w:after="0" w:line="360" w:lineRule="auto"/>
        <w:jc w:val="both"/>
        <w:rPr>
          <w:rFonts w:ascii="Calibri" w:hAnsi="Calibri" w:cs="Trebuchet MS"/>
          <w:sz w:val="28"/>
          <w:szCs w:val="28"/>
        </w:rPr>
      </w:pPr>
      <w:r>
        <w:rPr>
          <w:rFonts w:ascii="Calibri" w:hAnsi="Calibri" w:cs="Trebuchet MS"/>
          <w:sz w:val="24"/>
          <w:szCs w:val="28"/>
        </w:rPr>
        <w:lastRenderedPageBreak/>
        <w:t>The assessment shown</w:t>
      </w:r>
      <w:r w:rsidR="00A254BD" w:rsidRPr="004D1033">
        <w:rPr>
          <w:rFonts w:ascii="Calibri" w:hAnsi="Calibri" w:cs="Trebuchet MS"/>
          <w:sz w:val="24"/>
          <w:szCs w:val="28"/>
        </w:rPr>
        <w:t xml:space="preserve"> that, </w:t>
      </w:r>
      <w:r w:rsidR="00AC3F01" w:rsidRPr="004D1033">
        <w:rPr>
          <w:rFonts w:ascii="Calibri" w:hAnsi="Calibri" w:cs="Trebuchet MS"/>
          <w:sz w:val="24"/>
          <w:szCs w:val="28"/>
        </w:rPr>
        <w:t xml:space="preserve">the </w:t>
      </w:r>
      <w:r w:rsidR="00A254BD" w:rsidRPr="004D1033">
        <w:rPr>
          <w:rFonts w:ascii="Calibri" w:hAnsi="Calibri" w:cs="Trebuchet MS"/>
          <w:sz w:val="24"/>
          <w:szCs w:val="28"/>
        </w:rPr>
        <w:t xml:space="preserve">used motor </w:t>
      </w:r>
      <w:r>
        <w:rPr>
          <w:rFonts w:ascii="Calibri" w:hAnsi="Calibri" w:cs="Trebuchet MS"/>
          <w:sz w:val="24"/>
          <w:szCs w:val="28"/>
        </w:rPr>
        <w:t xml:space="preserve">oil </w:t>
      </w:r>
      <w:r w:rsidR="000B238D">
        <w:rPr>
          <w:rFonts w:ascii="Calibri" w:hAnsi="Calibri" w:cs="Trebuchet MS"/>
          <w:sz w:val="24"/>
          <w:szCs w:val="28"/>
        </w:rPr>
        <w:t xml:space="preserve">generated in Addis Ababa are </w:t>
      </w:r>
      <w:r w:rsidR="00AC3F01" w:rsidRPr="004D1033">
        <w:rPr>
          <w:rFonts w:ascii="Calibri" w:hAnsi="Calibri" w:cs="Trebuchet MS"/>
          <w:sz w:val="24"/>
          <w:szCs w:val="28"/>
        </w:rPr>
        <w:t xml:space="preserve">not collected and stored properly and hence gets lost in sewers and drainage channels. </w:t>
      </w:r>
      <w:r w:rsidR="000B238D" w:rsidRPr="004D1033">
        <w:rPr>
          <w:rFonts w:ascii="Calibri" w:hAnsi="Calibri" w:cs="Trebuchet MS"/>
          <w:sz w:val="24"/>
          <w:szCs w:val="28"/>
        </w:rPr>
        <w:t xml:space="preserve">It </w:t>
      </w:r>
      <w:r w:rsidR="00666769">
        <w:rPr>
          <w:rFonts w:ascii="Calibri" w:hAnsi="Calibri" w:cs="Trebuchet MS"/>
          <w:sz w:val="24"/>
          <w:szCs w:val="28"/>
        </w:rPr>
        <w:t xml:space="preserve">is </w:t>
      </w:r>
      <w:r w:rsidR="000B238D" w:rsidRPr="004D1033">
        <w:rPr>
          <w:rFonts w:ascii="Calibri" w:hAnsi="Calibri" w:cs="Trebuchet MS"/>
          <w:sz w:val="24"/>
          <w:szCs w:val="28"/>
        </w:rPr>
        <w:t>also</w:t>
      </w:r>
      <w:r w:rsidR="00AC3F01" w:rsidRPr="004D1033">
        <w:rPr>
          <w:rFonts w:ascii="Calibri" w:hAnsi="Calibri" w:cs="Trebuchet MS"/>
          <w:sz w:val="24"/>
          <w:szCs w:val="28"/>
        </w:rPr>
        <w:t xml:space="preserve"> note</w:t>
      </w:r>
      <w:r w:rsidR="00DC64B2">
        <w:rPr>
          <w:rFonts w:ascii="Calibri" w:hAnsi="Calibri" w:cs="Trebuchet MS"/>
          <w:sz w:val="24"/>
          <w:szCs w:val="28"/>
        </w:rPr>
        <w:t>s</w:t>
      </w:r>
      <w:r w:rsidR="00AC3F01" w:rsidRPr="004D1033">
        <w:rPr>
          <w:rFonts w:ascii="Calibri" w:hAnsi="Calibri" w:cs="Trebuchet MS"/>
          <w:sz w:val="24"/>
          <w:szCs w:val="28"/>
        </w:rPr>
        <w:t xml:space="preserve"> that th</w:t>
      </w:r>
      <w:r w:rsidR="00C13ABA" w:rsidRPr="004D1033">
        <w:rPr>
          <w:rFonts w:ascii="Calibri" w:hAnsi="Calibri" w:cs="Trebuchet MS"/>
          <w:sz w:val="24"/>
          <w:szCs w:val="28"/>
        </w:rPr>
        <w:t xml:space="preserve">ere is an open burning practice </w:t>
      </w:r>
      <w:r w:rsidR="00AC3F01" w:rsidRPr="004D1033">
        <w:rPr>
          <w:rFonts w:ascii="Calibri" w:hAnsi="Calibri" w:cs="Trebuchet MS"/>
          <w:sz w:val="24"/>
          <w:szCs w:val="28"/>
        </w:rPr>
        <w:t xml:space="preserve">and it becomes a source </w:t>
      </w:r>
      <w:r w:rsidR="00A254BD" w:rsidRPr="004D1033">
        <w:rPr>
          <w:rFonts w:ascii="Calibri" w:hAnsi="Calibri" w:cs="Trebuchet MS"/>
          <w:sz w:val="24"/>
          <w:szCs w:val="28"/>
        </w:rPr>
        <w:t xml:space="preserve">of air pollution in the form of </w:t>
      </w:r>
      <w:r w:rsidR="00AC3F01" w:rsidRPr="004D1033">
        <w:rPr>
          <w:rFonts w:ascii="Calibri" w:hAnsi="Calibri" w:cs="Trebuchet MS"/>
          <w:sz w:val="24"/>
          <w:szCs w:val="28"/>
        </w:rPr>
        <w:t>particulate matters</w:t>
      </w:r>
      <w:r w:rsidR="00666769">
        <w:rPr>
          <w:rFonts w:ascii="Calibri" w:hAnsi="Calibri" w:cs="Trebuchet MS"/>
          <w:sz w:val="24"/>
          <w:szCs w:val="28"/>
        </w:rPr>
        <w:t xml:space="preserve"> and others</w:t>
      </w:r>
      <w:r w:rsidR="00AC3F01" w:rsidRPr="004D1033">
        <w:rPr>
          <w:rFonts w:ascii="Calibri" w:hAnsi="Calibri" w:cs="Trebuchet MS"/>
          <w:sz w:val="24"/>
          <w:szCs w:val="28"/>
        </w:rPr>
        <w:t>.</w:t>
      </w:r>
      <w:r w:rsidR="003A4E8B">
        <w:rPr>
          <w:rFonts w:ascii="Calibri" w:hAnsi="Calibri" w:cs="Trebuchet MS"/>
          <w:sz w:val="24"/>
          <w:szCs w:val="28"/>
        </w:rPr>
        <w:t xml:space="preserve"> As well</w:t>
      </w:r>
      <w:r w:rsidR="00666769">
        <w:rPr>
          <w:rFonts w:ascii="Calibri" w:hAnsi="Calibri" w:cs="Trebuchet MS"/>
          <w:sz w:val="24"/>
          <w:szCs w:val="28"/>
        </w:rPr>
        <w:t xml:space="preserve">, </w:t>
      </w:r>
      <w:r w:rsidR="00666769" w:rsidRPr="004D1033">
        <w:rPr>
          <w:rFonts w:ascii="Calibri" w:hAnsi="Calibri" w:cs="Trebuchet MS"/>
          <w:sz w:val="24"/>
          <w:szCs w:val="28"/>
        </w:rPr>
        <w:t>as</w:t>
      </w:r>
      <w:r w:rsidR="00AC3F01" w:rsidRPr="004D1033">
        <w:rPr>
          <w:rFonts w:ascii="Calibri" w:hAnsi="Calibri" w:cs="Trebuchet MS"/>
          <w:sz w:val="24"/>
          <w:szCs w:val="28"/>
        </w:rPr>
        <w:t xml:space="preserve"> most of the garages</w:t>
      </w:r>
      <w:r w:rsidR="00A254BD" w:rsidRPr="004D1033">
        <w:rPr>
          <w:rFonts w:ascii="Calibri" w:hAnsi="Calibri" w:cs="Trebuchet MS"/>
          <w:sz w:val="24"/>
          <w:szCs w:val="28"/>
        </w:rPr>
        <w:t xml:space="preserve"> </w:t>
      </w:r>
      <w:r w:rsidR="00AC3F01" w:rsidRPr="004D1033">
        <w:rPr>
          <w:rFonts w:ascii="Calibri" w:hAnsi="Calibri" w:cs="Trebuchet MS"/>
          <w:sz w:val="24"/>
          <w:szCs w:val="28"/>
        </w:rPr>
        <w:t xml:space="preserve">are located in residential </w:t>
      </w:r>
      <w:r w:rsidR="00C13ABA" w:rsidRPr="004D1033">
        <w:rPr>
          <w:rFonts w:ascii="Calibri" w:hAnsi="Calibri" w:cs="Trebuchet MS"/>
          <w:sz w:val="24"/>
          <w:szCs w:val="28"/>
        </w:rPr>
        <w:t>areas,</w:t>
      </w:r>
      <w:r w:rsidR="00AC3F01" w:rsidRPr="004D1033">
        <w:rPr>
          <w:rFonts w:ascii="Calibri" w:hAnsi="Calibri" w:cs="Trebuchet MS"/>
          <w:sz w:val="24"/>
          <w:szCs w:val="28"/>
        </w:rPr>
        <w:t xml:space="preserve"> the problem is a major h</w:t>
      </w:r>
      <w:r w:rsidR="00A254BD" w:rsidRPr="004D1033">
        <w:rPr>
          <w:rFonts w:ascii="Calibri" w:hAnsi="Calibri" w:cs="Trebuchet MS"/>
          <w:sz w:val="24"/>
          <w:szCs w:val="28"/>
        </w:rPr>
        <w:t>ealth threat to the surrounding</w:t>
      </w:r>
      <w:r w:rsidR="00AC3F01" w:rsidRPr="004D1033">
        <w:rPr>
          <w:rFonts w:ascii="Calibri" w:hAnsi="Calibri" w:cs="Trebuchet MS"/>
          <w:sz w:val="24"/>
          <w:szCs w:val="28"/>
        </w:rPr>
        <w:t xml:space="preserve"> residents</w:t>
      </w:r>
      <w:r w:rsidR="00AC3F01" w:rsidRPr="004D1033">
        <w:rPr>
          <w:rFonts w:ascii="Calibri" w:hAnsi="Calibri" w:cs="Trebuchet MS"/>
        </w:rPr>
        <w:t>.</w:t>
      </w:r>
    </w:p>
    <w:p w:rsidR="00AA233D" w:rsidRPr="004D1033" w:rsidRDefault="00AA233D" w:rsidP="00597F94">
      <w:pPr>
        <w:pStyle w:val="Heading2"/>
        <w:numPr>
          <w:ilvl w:val="1"/>
          <w:numId w:val="17"/>
        </w:numPr>
        <w:rPr>
          <w:rFonts w:ascii="Calibri" w:hAnsi="Calibri"/>
          <w:color w:val="auto"/>
          <w:sz w:val="28"/>
        </w:rPr>
      </w:pPr>
      <w:bookmarkStart w:id="26" w:name="_Toc450394989"/>
      <w:r w:rsidRPr="004D1033">
        <w:rPr>
          <w:rFonts w:ascii="Calibri" w:hAnsi="Calibri"/>
          <w:color w:val="auto"/>
          <w:sz w:val="28"/>
        </w:rPr>
        <w:t xml:space="preserve">Used </w:t>
      </w:r>
      <w:r w:rsidR="00D24B7C" w:rsidRPr="004D1033">
        <w:rPr>
          <w:rFonts w:ascii="Calibri" w:hAnsi="Calibri"/>
          <w:color w:val="auto"/>
          <w:sz w:val="28"/>
        </w:rPr>
        <w:t>Vegetable Oil</w:t>
      </w:r>
      <w:bookmarkEnd w:id="26"/>
      <w:r w:rsidR="00D24B7C" w:rsidRPr="004D1033">
        <w:rPr>
          <w:rFonts w:ascii="Calibri" w:hAnsi="Calibri"/>
          <w:color w:val="auto"/>
          <w:sz w:val="28"/>
        </w:rPr>
        <w:t xml:space="preserve"> </w:t>
      </w:r>
    </w:p>
    <w:p w:rsidR="00AA233D" w:rsidRPr="004D1033" w:rsidRDefault="00D24B7C" w:rsidP="001B46AD">
      <w:pPr>
        <w:pStyle w:val="Heading3"/>
        <w:spacing w:line="360" w:lineRule="auto"/>
        <w:rPr>
          <w:rStyle w:val="Hyperlink"/>
          <w:rFonts w:ascii="Calibri" w:hAnsi="Calibri"/>
          <w:b w:val="0"/>
          <w:noProof/>
          <w:color w:val="auto"/>
          <w:sz w:val="26"/>
          <w:szCs w:val="26"/>
          <w:u w:val="none"/>
        </w:rPr>
      </w:pPr>
      <w:bookmarkStart w:id="27" w:name="_Toc450394990"/>
      <w:r w:rsidRPr="004D1033">
        <w:rPr>
          <w:rFonts w:ascii="Calibri" w:hAnsi="Calibri"/>
          <w:b w:val="0"/>
          <w:color w:val="auto"/>
          <w:sz w:val="26"/>
          <w:szCs w:val="26"/>
        </w:rPr>
        <w:t xml:space="preserve">3.2.1 </w:t>
      </w:r>
      <w:hyperlink w:anchor="_Toc448744087" w:history="1">
        <w:r w:rsidR="000B238D" w:rsidRPr="004D1033">
          <w:rPr>
            <w:rStyle w:val="Heading3Char"/>
            <w:rFonts w:ascii="Calibri" w:hAnsi="Calibri"/>
            <w:b/>
            <w:color w:val="auto"/>
            <w:sz w:val="26"/>
            <w:szCs w:val="26"/>
          </w:rPr>
          <w:t>Sources</w:t>
        </w:r>
        <w:r w:rsidR="00597F94" w:rsidRPr="004D1033">
          <w:rPr>
            <w:rStyle w:val="Heading3Char"/>
            <w:rFonts w:ascii="Calibri" w:hAnsi="Calibri"/>
            <w:b/>
            <w:color w:val="auto"/>
            <w:sz w:val="26"/>
            <w:szCs w:val="26"/>
          </w:rPr>
          <w:t xml:space="preserve"> </w:t>
        </w:r>
        <w:r w:rsidR="004B6E87" w:rsidRPr="004D1033">
          <w:rPr>
            <w:rStyle w:val="Heading3Char"/>
            <w:rFonts w:ascii="Calibri" w:hAnsi="Calibri"/>
            <w:b/>
            <w:color w:val="auto"/>
            <w:sz w:val="26"/>
            <w:szCs w:val="26"/>
          </w:rPr>
          <w:t>and</w:t>
        </w:r>
        <w:r w:rsidRPr="004D1033">
          <w:rPr>
            <w:rStyle w:val="Heading3Char"/>
            <w:rFonts w:ascii="Calibri" w:hAnsi="Calibri"/>
            <w:b/>
            <w:color w:val="auto"/>
            <w:sz w:val="26"/>
            <w:szCs w:val="26"/>
          </w:rPr>
          <w:t xml:space="preserve"> Amounts </w:t>
        </w:r>
        <w:r w:rsidR="000B238D" w:rsidRPr="004D1033">
          <w:rPr>
            <w:rStyle w:val="Heading3Char"/>
            <w:rFonts w:ascii="Calibri" w:hAnsi="Calibri"/>
            <w:b/>
            <w:color w:val="auto"/>
            <w:sz w:val="26"/>
            <w:szCs w:val="26"/>
          </w:rPr>
          <w:t>of</w:t>
        </w:r>
        <w:r w:rsidRPr="004D1033">
          <w:rPr>
            <w:rStyle w:val="Heading3Char"/>
            <w:rFonts w:ascii="Calibri" w:hAnsi="Calibri"/>
            <w:b/>
            <w:color w:val="auto"/>
            <w:sz w:val="26"/>
            <w:szCs w:val="26"/>
          </w:rPr>
          <w:t xml:space="preserve"> Used </w:t>
        </w:r>
        <w:r w:rsidR="001B46AD" w:rsidRPr="004D1033">
          <w:rPr>
            <w:rStyle w:val="Heading3Char"/>
            <w:rFonts w:ascii="Calibri" w:hAnsi="Calibri"/>
            <w:b/>
            <w:color w:val="auto"/>
            <w:sz w:val="26"/>
            <w:szCs w:val="26"/>
          </w:rPr>
          <w:t>Vegetable</w:t>
        </w:r>
        <w:r w:rsidR="00AA233D" w:rsidRPr="004D1033">
          <w:rPr>
            <w:rStyle w:val="Heading3Char"/>
            <w:rFonts w:ascii="Calibri" w:hAnsi="Calibri"/>
            <w:b/>
            <w:color w:val="auto"/>
            <w:sz w:val="26"/>
            <w:szCs w:val="26"/>
          </w:rPr>
          <w:t xml:space="preserve"> </w:t>
        </w:r>
        <w:r w:rsidRPr="004D1033">
          <w:rPr>
            <w:rStyle w:val="Heading3Char"/>
            <w:rFonts w:ascii="Calibri" w:hAnsi="Calibri"/>
            <w:b/>
            <w:color w:val="auto"/>
            <w:sz w:val="26"/>
            <w:szCs w:val="26"/>
          </w:rPr>
          <w:t xml:space="preserve">Oil </w:t>
        </w:r>
        <w:r w:rsidR="000B238D" w:rsidRPr="004D1033">
          <w:rPr>
            <w:rStyle w:val="Heading3Char"/>
            <w:rFonts w:ascii="Calibri" w:hAnsi="Calibri"/>
            <w:b/>
            <w:color w:val="auto"/>
            <w:sz w:val="26"/>
            <w:szCs w:val="26"/>
          </w:rPr>
          <w:t>in</w:t>
        </w:r>
        <w:r w:rsidRPr="004D1033">
          <w:rPr>
            <w:rStyle w:val="Heading3Char"/>
            <w:rFonts w:ascii="Calibri" w:hAnsi="Calibri"/>
            <w:b/>
            <w:color w:val="auto"/>
            <w:sz w:val="26"/>
            <w:szCs w:val="26"/>
          </w:rPr>
          <w:t xml:space="preserve"> </w:t>
        </w:r>
        <w:r w:rsidR="00AA233D" w:rsidRPr="004D1033">
          <w:rPr>
            <w:rStyle w:val="Heading3Char"/>
            <w:rFonts w:ascii="Calibri" w:hAnsi="Calibri"/>
            <w:b/>
            <w:color w:val="auto"/>
            <w:sz w:val="26"/>
            <w:szCs w:val="26"/>
          </w:rPr>
          <w:t>Addis Ababa</w:t>
        </w:r>
        <w:bookmarkEnd w:id="27"/>
      </w:hyperlink>
    </w:p>
    <w:p w:rsidR="00523CED" w:rsidRPr="004D1033" w:rsidRDefault="00523CED" w:rsidP="00752600">
      <w:pPr>
        <w:spacing w:line="360" w:lineRule="auto"/>
        <w:jc w:val="both"/>
        <w:rPr>
          <w:rFonts w:ascii="Calibri" w:hAnsi="Calibri"/>
          <w:sz w:val="24"/>
        </w:rPr>
      </w:pPr>
      <w:r w:rsidRPr="004D1033">
        <w:rPr>
          <w:rFonts w:ascii="Calibri" w:hAnsi="Calibri"/>
          <w:sz w:val="24"/>
        </w:rPr>
        <w:t>The</w:t>
      </w:r>
      <w:r w:rsidR="00D05FC4">
        <w:rPr>
          <w:rFonts w:ascii="Calibri" w:hAnsi="Calibri"/>
          <w:sz w:val="24"/>
        </w:rPr>
        <w:t xml:space="preserve"> </w:t>
      </w:r>
      <w:r w:rsidR="00807D12">
        <w:rPr>
          <w:rFonts w:ascii="Calibri" w:hAnsi="Calibri"/>
          <w:sz w:val="24"/>
        </w:rPr>
        <w:t xml:space="preserve">empirical </w:t>
      </w:r>
      <w:r w:rsidR="00807D12" w:rsidRPr="004D1033">
        <w:rPr>
          <w:rFonts w:ascii="Calibri" w:hAnsi="Calibri"/>
          <w:sz w:val="24"/>
        </w:rPr>
        <w:t>data</w:t>
      </w:r>
      <w:r w:rsidRPr="004D1033">
        <w:rPr>
          <w:rFonts w:ascii="Calibri" w:hAnsi="Calibri"/>
          <w:sz w:val="24"/>
        </w:rPr>
        <w:t xml:space="preserve"> was collected based on the sample size determined and </w:t>
      </w:r>
      <w:r w:rsidR="00504C92" w:rsidRPr="004D1033">
        <w:rPr>
          <w:rFonts w:ascii="Calibri" w:hAnsi="Calibri"/>
          <w:sz w:val="24"/>
        </w:rPr>
        <w:t xml:space="preserve">the amount of used vegetable oil was </w:t>
      </w:r>
      <w:r w:rsidR="00AC229F" w:rsidRPr="004D1033">
        <w:rPr>
          <w:rFonts w:ascii="Calibri" w:hAnsi="Calibri"/>
          <w:sz w:val="24"/>
        </w:rPr>
        <w:t>estimated from</w:t>
      </w:r>
      <w:r w:rsidR="00504C92" w:rsidRPr="004D1033">
        <w:rPr>
          <w:rFonts w:ascii="Calibri" w:hAnsi="Calibri"/>
          <w:sz w:val="24"/>
        </w:rPr>
        <w:t xml:space="preserve"> the amount</w:t>
      </w:r>
      <w:r w:rsidR="00AC229F" w:rsidRPr="004D1033">
        <w:rPr>
          <w:rFonts w:ascii="Calibri" w:hAnsi="Calibri"/>
          <w:sz w:val="24"/>
        </w:rPr>
        <w:t xml:space="preserve"> of</w:t>
      </w:r>
      <w:r w:rsidR="00504C92" w:rsidRPr="004D1033">
        <w:rPr>
          <w:rFonts w:ascii="Calibri" w:hAnsi="Calibri"/>
          <w:sz w:val="24"/>
        </w:rPr>
        <w:t xml:space="preserve"> veget</w:t>
      </w:r>
      <w:r w:rsidR="000C3751">
        <w:rPr>
          <w:rFonts w:ascii="Calibri" w:hAnsi="Calibri"/>
          <w:sz w:val="24"/>
        </w:rPr>
        <w:t>able /cooking oil consumed</w:t>
      </w:r>
      <w:r w:rsidR="00133721" w:rsidRPr="004D1033">
        <w:rPr>
          <w:rFonts w:ascii="Calibri" w:hAnsi="Calibri"/>
          <w:sz w:val="24"/>
        </w:rPr>
        <w:t xml:space="preserve"> by</w:t>
      </w:r>
      <w:r w:rsidR="00504C92" w:rsidRPr="004D1033">
        <w:rPr>
          <w:rFonts w:ascii="Calibri" w:hAnsi="Calibri"/>
          <w:sz w:val="24"/>
        </w:rPr>
        <w:t xml:space="preserve"> each </w:t>
      </w:r>
      <w:r w:rsidR="0040145D" w:rsidRPr="004D1033">
        <w:rPr>
          <w:rFonts w:ascii="Calibri" w:hAnsi="Calibri"/>
          <w:sz w:val="24"/>
        </w:rPr>
        <w:t>hotels</w:t>
      </w:r>
      <w:r w:rsidR="00504C92" w:rsidRPr="004D1033">
        <w:rPr>
          <w:rFonts w:ascii="Calibri" w:hAnsi="Calibri"/>
          <w:sz w:val="24"/>
        </w:rPr>
        <w:t>, cafes and Restaurants. In Addis Ababa approximately around 1765 hotels, 7587cafes and 5493 restaurants are available</w:t>
      </w:r>
      <w:r w:rsidR="00C07120" w:rsidRPr="004D1033">
        <w:rPr>
          <w:rFonts w:ascii="Calibri" w:hAnsi="Calibri"/>
          <w:sz w:val="24"/>
        </w:rPr>
        <w:t xml:space="preserve"> and </w:t>
      </w:r>
      <w:r w:rsidR="00216FEB" w:rsidRPr="004D1033">
        <w:rPr>
          <w:rFonts w:ascii="Calibri" w:hAnsi="Calibri"/>
          <w:sz w:val="24"/>
        </w:rPr>
        <w:t xml:space="preserve">based on the sampling, </w:t>
      </w:r>
      <w:r w:rsidR="00C07120" w:rsidRPr="004D1033">
        <w:rPr>
          <w:rFonts w:ascii="Calibri" w:hAnsi="Calibri"/>
          <w:sz w:val="24"/>
        </w:rPr>
        <w:t xml:space="preserve">the data was collected from </w:t>
      </w:r>
      <w:r w:rsidR="00216FEB" w:rsidRPr="004D1033">
        <w:rPr>
          <w:rFonts w:ascii="Calibri" w:hAnsi="Calibri"/>
          <w:sz w:val="24"/>
        </w:rPr>
        <w:t>143 small, 73 medium and 63 big hotels, cafes and restaurants (see annex:7)</w:t>
      </w:r>
      <w:r w:rsidR="00504C92" w:rsidRPr="004D1033">
        <w:rPr>
          <w:rFonts w:ascii="Calibri" w:hAnsi="Calibri"/>
          <w:sz w:val="24"/>
        </w:rPr>
        <w:t xml:space="preserve">. The </w:t>
      </w:r>
      <w:r w:rsidR="00752600" w:rsidRPr="004D1033">
        <w:rPr>
          <w:rFonts w:ascii="Calibri" w:hAnsi="Calibri"/>
          <w:sz w:val="24"/>
        </w:rPr>
        <w:t>results of analysis are</w:t>
      </w:r>
      <w:r w:rsidR="00504C92" w:rsidRPr="004D1033">
        <w:rPr>
          <w:rFonts w:ascii="Calibri" w:hAnsi="Calibri"/>
          <w:sz w:val="24"/>
        </w:rPr>
        <w:t xml:space="preserve"> presented below. </w:t>
      </w:r>
    </w:p>
    <w:p w:rsidR="00752600" w:rsidRPr="004D1033" w:rsidRDefault="00752600" w:rsidP="00752600">
      <w:pPr>
        <w:rPr>
          <w:rFonts w:ascii="Calibri" w:hAnsi="Calibri"/>
          <w:noProof/>
        </w:rPr>
        <w:sectPr w:rsidR="00752600" w:rsidRPr="004D1033" w:rsidSect="004C21ED">
          <w:headerReference w:type="default" r:id="rId24"/>
          <w:footerReference w:type="default" r:id="rId25"/>
          <w:pgSz w:w="12240" w:h="15840"/>
          <w:pgMar w:top="1440" w:right="1440" w:bottom="1440" w:left="1440" w:header="720" w:footer="720" w:gutter="0"/>
          <w:pgNumType w:start="0"/>
          <w:cols w:space="720"/>
          <w:titlePg/>
          <w:docGrid w:linePitch="360"/>
        </w:sectPr>
      </w:pPr>
    </w:p>
    <w:p w:rsidR="00752600" w:rsidRPr="004D1033" w:rsidRDefault="00E0722C" w:rsidP="00752600">
      <w:pPr>
        <w:rPr>
          <w:rFonts w:ascii="Calibri" w:hAnsi="Calibri"/>
          <w:noProof/>
        </w:rPr>
      </w:pPr>
      <w:r w:rsidRPr="004D1033">
        <w:rPr>
          <w:rFonts w:ascii="Calibri" w:hAnsi="Calibri"/>
          <w:noProof/>
        </w:rPr>
        <w:lastRenderedPageBreak/>
        <w:drawing>
          <wp:inline distT="0" distB="0" distL="0" distR="0" wp14:anchorId="4170F091" wp14:editId="24C9BD8C">
            <wp:extent cx="2628900" cy="27527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2752724"/>
                    </a:xfrm>
                    <a:prstGeom prst="rect">
                      <a:avLst/>
                    </a:prstGeom>
                    <a:noFill/>
                  </pic:spPr>
                </pic:pic>
              </a:graphicData>
            </a:graphic>
          </wp:inline>
        </w:drawing>
      </w:r>
      <w:r w:rsidR="00523CED" w:rsidRPr="004D1033">
        <w:rPr>
          <w:rFonts w:ascii="Calibri" w:hAnsi="Calibri"/>
          <w:noProof/>
        </w:rPr>
        <w:t xml:space="preserve">    </w:t>
      </w:r>
    </w:p>
    <w:p w:rsidR="00752600" w:rsidRPr="004D1033" w:rsidRDefault="00523CED" w:rsidP="00752600">
      <w:pPr>
        <w:spacing w:line="360" w:lineRule="auto"/>
        <w:rPr>
          <w:rFonts w:ascii="Calibri" w:hAnsi="Calibri"/>
          <w:noProof/>
        </w:rPr>
      </w:pPr>
      <w:r w:rsidRPr="004D1033">
        <w:rPr>
          <w:rFonts w:ascii="Calibri" w:hAnsi="Calibri"/>
          <w:noProof/>
        </w:rPr>
        <w:t xml:space="preserve">  </w:t>
      </w:r>
      <w:r w:rsidR="00277E53" w:rsidRPr="004D1033">
        <w:rPr>
          <w:rFonts w:ascii="Calibri" w:hAnsi="Calibri"/>
          <w:sz w:val="24"/>
          <w:szCs w:val="24"/>
        </w:rPr>
        <w:t>Figure 7:</w:t>
      </w:r>
      <w:r w:rsidR="00752600" w:rsidRPr="004D1033">
        <w:rPr>
          <w:rFonts w:ascii="Calibri" w:hAnsi="Calibri"/>
          <w:sz w:val="24"/>
          <w:szCs w:val="24"/>
        </w:rPr>
        <w:t xml:space="preserve"> Vegetable/cooking oil consuming in AA by each hotels, cafes and restaurants          </w:t>
      </w:r>
      <w:r w:rsidRPr="004D1033">
        <w:rPr>
          <w:rFonts w:ascii="Calibri" w:hAnsi="Calibri"/>
          <w:noProof/>
        </w:rPr>
        <w:t xml:space="preserve">         </w:t>
      </w:r>
    </w:p>
    <w:p w:rsidR="00752600" w:rsidRPr="004D1033" w:rsidRDefault="00523CED" w:rsidP="00752600">
      <w:pPr>
        <w:spacing w:line="360" w:lineRule="auto"/>
        <w:jc w:val="both"/>
        <w:rPr>
          <w:rFonts w:ascii="Calibri" w:hAnsi="Calibri"/>
          <w:noProof/>
        </w:rPr>
      </w:pPr>
      <w:r w:rsidRPr="004D1033">
        <w:rPr>
          <w:rFonts w:ascii="Calibri" w:hAnsi="Calibri"/>
          <w:noProof/>
        </w:rPr>
        <w:lastRenderedPageBreak/>
        <w:drawing>
          <wp:inline distT="0" distB="0" distL="0" distR="0" wp14:anchorId="6A7979A6" wp14:editId="513CD4AF">
            <wp:extent cx="2781300" cy="2752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2752725"/>
                    </a:xfrm>
                    <a:prstGeom prst="rect">
                      <a:avLst/>
                    </a:prstGeom>
                    <a:noFill/>
                  </pic:spPr>
                </pic:pic>
              </a:graphicData>
            </a:graphic>
          </wp:inline>
        </w:drawing>
      </w:r>
      <w:r w:rsidR="00277E53" w:rsidRPr="004D1033">
        <w:rPr>
          <w:rFonts w:ascii="Calibri" w:hAnsi="Calibri"/>
          <w:sz w:val="24"/>
          <w:szCs w:val="24"/>
        </w:rPr>
        <w:t xml:space="preserve"> Figure 8:</w:t>
      </w:r>
      <w:r w:rsidR="0040145D" w:rsidRPr="004D1033">
        <w:rPr>
          <w:rFonts w:ascii="Calibri" w:hAnsi="Calibri"/>
          <w:sz w:val="24"/>
          <w:szCs w:val="24"/>
        </w:rPr>
        <w:t xml:space="preserve"> UVO generating in AA from each hotels</w:t>
      </w:r>
      <w:r w:rsidR="00752600" w:rsidRPr="004D1033">
        <w:rPr>
          <w:rFonts w:ascii="Calibri" w:hAnsi="Calibri"/>
          <w:sz w:val="24"/>
          <w:szCs w:val="24"/>
        </w:rPr>
        <w:t>, cafes and restaurants</w:t>
      </w:r>
    </w:p>
    <w:p w:rsidR="00752600" w:rsidRPr="004D1033" w:rsidRDefault="00752600" w:rsidP="00752600">
      <w:pPr>
        <w:spacing w:line="360" w:lineRule="auto"/>
        <w:jc w:val="both"/>
        <w:rPr>
          <w:rFonts w:ascii="Calibri" w:hAnsi="Calibri"/>
          <w:sz w:val="24"/>
          <w:szCs w:val="24"/>
        </w:rPr>
        <w:sectPr w:rsidR="00752600" w:rsidRPr="004D1033" w:rsidSect="00752600">
          <w:type w:val="continuous"/>
          <w:pgSz w:w="12240" w:h="15840"/>
          <w:pgMar w:top="1440" w:right="1440" w:bottom="1440" w:left="1440" w:header="720" w:footer="720" w:gutter="0"/>
          <w:cols w:num="2" w:space="720"/>
          <w:docGrid w:linePitch="360"/>
        </w:sectPr>
      </w:pPr>
    </w:p>
    <w:p w:rsidR="00504C92" w:rsidRPr="004D1033" w:rsidRDefault="00277E53" w:rsidP="00752600">
      <w:pPr>
        <w:spacing w:line="360" w:lineRule="auto"/>
        <w:jc w:val="both"/>
        <w:rPr>
          <w:rFonts w:ascii="Calibri" w:hAnsi="Calibri"/>
          <w:sz w:val="24"/>
          <w:szCs w:val="24"/>
        </w:rPr>
      </w:pPr>
      <w:r w:rsidRPr="004D1033">
        <w:rPr>
          <w:rFonts w:ascii="Calibri" w:hAnsi="Calibri"/>
          <w:sz w:val="24"/>
          <w:szCs w:val="24"/>
        </w:rPr>
        <w:lastRenderedPageBreak/>
        <w:t xml:space="preserve">Figure 7 </w:t>
      </w:r>
      <w:r w:rsidR="00504C92" w:rsidRPr="004D1033">
        <w:rPr>
          <w:rFonts w:ascii="Calibri" w:hAnsi="Calibri"/>
          <w:sz w:val="24"/>
          <w:szCs w:val="24"/>
        </w:rPr>
        <w:t>revealed that, the amoun</w:t>
      </w:r>
      <w:r w:rsidR="00727A6B">
        <w:rPr>
          <w:rFonts w:ascii="Calibri" w:hAnsi="Calibri"/>
          <w:sz w:val="24"/>
          <w:szCs w:val="24"/>
        </w:rPr>
        <w:t xml:space="preserve">t </w:t>
      </w:r>
      <w:r w:rsidR="00216FEB" w:rsidRPr="004D1033">
        <w:rPr>
          <w:rFonts w:ascii="Calibri" w:hAnsi="Calibri"/>
          <w:sz w:val="24"/>
          <w:szCs w:val="24"/>
        </w:rPr>
        <w:t xml:space="preserve">of vegetable oil </w:t>
      </w:r>
      <w:r w:rsidR="00664846">
        <w:rPr>
          <w:rFonts w:ascii="Calibri" w:hAnsi="Calibri"/>
          <w:sz w:val="24"/>
          <w:szCs w:val="24"/>
        </w:rPr>
        <w:t xml:space="preserve">that </w:t>
      </w:r>
      <w:r w:rsidR="00E6487B">
        <w:rPr>
          <w:rFonts w:ascii="Calibri" w:hAnsi="Calibri"/>
          <w:sz w:val="24"/>
          <w:szCs w:val="24"/>
        </w:rPr>
        <w:t xml:space="preserve">has </w:t>
      </w:r>
      <w:r w:rsidR="00664846">
        <w:rPr>
          <w:rFonts w:ascii="Calibri" w:hAnsi="Calibri"/>
          <w:sz w:val="24"/>
          <w:szCs w:val="24"/>
        </w:rPr>
        <w:t xml:space="preserve">been consuming </w:t>
      </w:r>
      <w:r w:rsidR="00504C92" w:rsidRPr="004D1033">
        <w:rPr>
          <w:rFonts w:ascii="Calibri" w:hAnsi="Calibri"/>
          <w:sz w:val="24"/>
          <w:szCs w:val="24"/>
        </w:rPr>
        <w:t xml:space="preserve">for frying by each </w:t>
      </w:r>
      <w:r w:rsidR="00CA7DA2">
        <w:rPr>
          <w:rFonts w:ascii="Calibri" w:hAnsi="Calibri"/>
          <w:sz w:val="24"/>
          <w:szCs w:val="24"/>
        </w:rPr>
        <w:t xml:space="preserve">small, medium and big </w:t>
      </w:r>
      <w:r w:rsidR="00504C92" w:rsidRPr="004D1033">
        <w:rPr>
          <w:rFonts w:ascii="Calibri" w:hAnsi="Calibri"/>
          <w:sz w:val="24"/>
          <w:szCs w:val="24"/>
        </w:rPr>
        <w:t xml:space="preserve">hotels, cafes and restaurants in litter </w:t>
      </w:r>
      <w:r w:rsidR="0040145D" w:rsidRPr="004D1033">
        <w:rPr>
          <w:rFonts w:ascii="Calibri" w:hAnsi="Calibri"/>
          <w:sz w:val="24"/>
          <w:szCs w:val="24"/>
        </w:rPr>
        <w:t>per month</w:t>
      </w:r>
      <w:r w:rsidR="00752600" w:rsidRPr="004D1033">
        <w:rPr>
          <w:rFonts w:ascii="Calibri" w:hAnsi="Calibri"/>
          <w:sz w:val="24"/>
          <w:szCs w:val="24"/>
        </w:rPr>
        <w:t xml:space="preserve">. In each </w:t>
      </w:r>
      <w:r w:rsidR="00CA7DA2">
        <w:rPr>
          <w:rFonts w:ascii="Calibri" w:hAnsi="Calibri"/>
          <w:sz w:val="24"/>
          <w:szCs w:val="24"/>
        </w:rPr>
        <w:t xml:space="preserve">small, medium </w:t>
      </w:r>
      <w:r w:rsidR="00CA7DA2">
        <w:rPr>
          <w:rFonts w:ascii="Calibri" w:hAnsi="Calibri"/>
          <w:sz w:val="24"/>
          <w:szCs w:val="24"/>
        </w:rPr>
        <w:lastRenderedPageBreak/>
        <w:t xml:space="preserve">and big </w:t>
      </w:r>
      <w:r w:rsidR="00752600" w:rsidRPr="004D1033">
        <w:rPr>
          <w:rFonts w:ascii="Calibri" w:hAnsi="Calibri"/>
          <w:sz w:val="24"/>
          <w:szCs w:val="24"/>
        </w:rPr>
        <w:t>hotels, cafes and resta</w:t>
      </w:r>
      <w:r w:rsidR="001B46AD" w:rsidRPr="004D1033">
        <w:rPr>
          <w:rFonts w:ascii="Calibri" w:hAnsi="Calibri"/>
          <w:sz w:val="24"/>
          <w:szCs w:val="24"/>
        </w:rPr>
        <w:t>urants,</w:t>
      </w:r>
      <w:r w:rsidR="00D05FC4">
        <w:rPr>
          <w:rFonts w:ascii="Calibri" w:hAnsi="Calibri"/>
          <w:sz w:val="24"/>
          <w:szCs w:val="24"/>
        </w:rPr>
        <w:t xml:space="preserve"> on</w:t>
      </w:r>
      <w:r w:rsidR="001B46AD" w:rsidRPr="004D1033">
        <w:rPr>
          <w:rFonts w:ascii="Calibri" w:hAnsi="Calibri"/>
          <w:sz w:val="24"/>
          <w:szCs w:val="24"/>
        </w:rPr>
        <w:t xml:space="preserve"> average 117, 161</w:t>
      </w:r>
      <w:r w:rsidR="00752600" w:rsidRPr="004D1033">
        <w:rPr>
          <w:rFonts w:ascii="Calibri" w:hAnsi="Calibri"/>
          <w:sz w:val="24"/>
          <w:szCs w:val="24"/>
        </w:rPr>
        <w:t xml:space="preserve"> and 309 litter</w:t>
      </w:r>
      <w:r w:rsidR="001B46AD" w:rsidRPr="004D1033">
        <w:rPr>
          <w:rFonts w:ascii="Calibri" w:hAnsi="Calibri"/>
          <w:sz w:val="24"/>
          <w:szCs w:val="24"/>
        </w:rPr>
        <w:t>s</w:t>
      </w:r>
      <w:r w:rsidR="00752600" w:rsidRPr="004D1033">
        <w:rPr>
          <w:rFonts w:ascii="Calibri" w:hAnsi="Calibri"/>
          <w:sz w:val="24"/>
          <w:szCs w:val="24"/>
        </w:rPr>
        <w:t xml:space="preserve"> of Vegetable or cooking oil </w:t>
      </w:r>
      <w:r w:rsidR="00807D12">
        <w:rPr>
          <w:rFonts w:ascii="Calibri" w:hAnsi="Calibri"/>
          <w:sz w:val="24"/>
          <w:szCs w:val="24"/>
        </w:rPr>
        <w:t>are</w:t>
      </w:r>
      <w:r w:rsidR="00F94E86">
        <w:rPr>
          <w:rFonts w:ascii="Calibri" w:hAnsi="Calibri"/>
          <w:sz w:val="24"/>
          <w:szCs w:val="24"/>
        </w:rPr>
        <w:t xml:space="preserve"> being</w:t>
      </w:r>
      <w:r w:rsidR="00807D12">
        <w:rPr>
          <w:rFonts w:ascii="Calibri" w:hAnsi="Calibri"/>
          <w:sz w:val="24"/>
          <w:szCs w:val="24"/>
        </w:rPr>
        <w:t xml:space="preserve"> </w:t>
      </w:r>
      <w:r w:rsidR="000C3751">
        <w:rPr>
          <w:rFonts w:ascii="Calibri" w:hAnsi="Calibri"/>
          <w:sz w:val="24"/>
          <w:szCs w:val="24"/>
        </w:rPr>
        <w:t xml:space="preserve">consumed </w:t>
      </w:r>
      <w:r w:rsidR="00F94E86">
        <w:rPr>
          <w:rFonts w:ascii="Calibri" w:hAnsi="Calibri"/>
          <w:sz w:val="24"/>
          <w:szCs w:val="24"/>
        </w:rPr>
        <w:t>per month</w:t>
      </w:r>
      <w:r w:rsidR="00F94E86" w:rsidRPr="004D1033">
        <w:rPr>
          <w:rFonts w:ascii="Calibri" w:hAnsi="Calibri"/>
          <w:sz w:val="24"/>
          <w:szCs w:val="24"/>
        </w:rPr>
        <w:t xml:space="preserve"> </w:t>
      </w:r>
      <w:r w:rsidR="005F11DF" w:rsidRPr="004D1033">
        <w:rPr>
          <w:rFonts w:ascii="Calibri" w:hAnsi="Calibri"/>
          <w:sz w:val="24"/>
          <w:szCs w:val="24"/>
        </w:rPr>
        <w:t xml:space="preserve">respectively </w:t>
      </w:r>
      <w:r w:rsidR="00752600" w:rsidRPr="004D1033">
        <w:rPr>
          <w:rFonts w:ascii="Calibri" w:hAnsi="Calibri"/>
          <w:sz w:val="24"/>
          <w:szCs w:val="24"/>
        </w:rPr>
        <w:t xml:space="preserve">(approximately </w:t>
      </w:r>
      <w:r w:rsidR="00D05FC4">
        <w:rPr>
          <w:rFonts w:ascii="Calibri" w:hAnsi="Calibri"/>
          <w:sz w:val="24"/>
          <w:szCs w:val="24"/>
        </w:rPr>
        <w:t xml:space="preserve">on </w:t>
      </w:r>
      <w:r w:rsidR="00216FEB" w:rsidRPr="004D1033">
        <w:rPr>
          <w:rFonts w:ascii="Calibri" w:hAnsi="Calibri"/>
          <w:sz w:val="24"/>
          <w:szCs w:val="24"/>
        </w:rPr>
        <w:t xml:space="preserve">average, </w:t>
      </w:r>
      <w:r w:rsidR="00752600" w:rsidRPr="004D1033">
        <w:rPr>
          <w:rFonts w:ascii="Calibri" w:hAnsi="Calibri"/>
          <w:sz w:val="24"/>
          <w:szCs w:val="24"/>
        </w:rPr>
        <w:t xml:space="preserve">2.6 million litter of Vegetable/ cooking oil </w:t>
      </w:r>
      <w:r w:rsidR="00F94E86">
        <w:rPr>
          <w:rFonts w:ascii="Calibri" w:hAnsi="Calibri"/>
          <w:sz w:val="24"/>
          <w:szCs w:val="24"/>
        </w:rPr>
        <w:t xml:space="preserve">are being </w:t>
      </w:r>
      <w:r w:rsidR="00752600" w:rsidRPr="004D1033">
        <w:rPr>
          <w:rFonts w:ascii="Calibri" w:hAnsi="Calibri"/>
          <w:sz w:val="24"/>
          <w:szCs w:val="24"/>
        </w:rPr>
        <w:t>consumed monthly in Addis Ababa</w:t>
      </w:r>
      <w:r w:rsidR="00833E3A" w:rsidRPr="004D1033">
        <w:rPr>
          <w:rFonts w:ascii="Calibri" w:hAnsi="Calibri"/>
          <w:sz w:val="24"/>
          <w:szCs w:val="24"/>
        </w:rPr>
        <w:t>)</w:t>
      </w:r>
      <w:r w:rsidR="00752600" w:rsidRPr="004D1033">
        <w:rPr>
          <w:rFonts w:ascii="Calibri" w:hAnsi="Calibri"/>
          <w:sz w:val="24"/>
          <w:szCs w:val="24"/>
        </w:rPr>
        <w:t>.</w:t>
      </w:r>
    </w:p>
    <w:p w:rsidR="00504C92" w:rsidRPr="004D1033" w:rsidRDefault="00664846" w:rsidP="00B04682">
      <w:pPr>
        <w:spacing w:line="360" w:lineRule="auto"/>
        <w:jc w:val="both"/>
        <w:rPr>
          <w:rFonts w:ascii="Calibri" w:hAnsi="Calibri"/>
          <w:sz w:val="24"/>
          <w:szCs w:val="24"/>
        </w:rPr>
      </w:pPr>
      <w:r>
        <w:rPr>
          <w:rFonts w:ascii="Calibri" w:hAnsi="Calibri"/>
          <w:sz w:val="24"/>
          <w:szCs w:val="24"/>
        </w:rPr>
        <w:t>As figure 8 shows us, t</w:t>
      </w:r>
      <w:r w:rsidR="000B238D" w:rsidRPr="004D1033">
        <w:rPr>
          <w:rFonts w:ascii="Calibri" w:hAnsi="Calibri"/>
          <w:sz w:val="24"/>
          <w:szCs w:val="24"/>
        </w:rPr>
        <w:t>he</w:t>
      </w:r>
      <w:r w:rsidR="00216FEB" w:rsidRPr="004D1033">
        <w:rPr>
          <w:rFonts w:ascii="Calibri" w:hAnsi="Calibri"/>
          <w:sz w:val="24"/>
          <w:szCs w:val="24"/>
        </w:rPr>
        <w:t xml:space="preserve"> amount of UVO</w:t>
      </w:r>
      <w:r w:rsidR="00CA7DA2">
        <w:rPr>
          <w:rFonts w:ascii="Calibri" w:hAnsi="Calibri"/>
          <w:sz w:val="24"/>
          <w:szCs w:val="24"/>
        </w:rPr>
        <w:t xml:space="preserve"> that are being</w:t>
      </w:r>
      <w:r w:rsidR="00216FEB" w:rsidRPr="004D1033">
        <w:rPr>
          <w:rFonts w:ascii="Calibri" w:hAnsi="Calibri"/>
          <w:sz w:val="24"/>
          <w:szCs w:val="24"/>
        </w:rPr>
        <w:t xml:space="preserve"> generated</w:t>
      </w:r>
      <w:r w:rsidR="001B46AD" w:rsidRPr="004D1033">
        <w:rPr>
          <w:rFonts w:ascii="Calibri" w:hAnsi="Calibri"/>
          <w:sz w:val="24"/>
          <w:szCs w:val="24"/>
        </w:rPr>
        <w:t xml:space="preserve"> from each small, m</w:t>
      </w:r>
      <w:r w:rsidR="00833E3A" w:rsidRPr="004D1033">
        <w:rPr>
          <w:rFonts w:ascii="Calibri" w:hAnsi="Calibri"/>
          <w:sz w:val="24"/>
          <w:szCs w:val="24"/>
        </w:rPr>
        <w:t xml:space="preserve">edium and big </w:t>
      </w:r>
      <w:r w:rsidR="003A4E8B" w:rsidRPr="004D1033">
        <w:rPr>
          <w:rFonts w:ascii="Calibri" w:hAnsi="Calibri"/>
          <w:sz w:val="24"/>
          <w:szCs w:val="24"/>
        </w:rPr>
        <w:t>hotel</w:t>
      </w:r>
      <w:r w:rsidR="00833E3A" w:rsidRPr="004D1033">
        <w:rPr>
          <w:rFonts w:ascii="Calibri" w:hAnsi="Calibri"/>
          <w:sz w:val="24"/>
          <w:szCs w:val="24"/>
        </w:rPr>
        <w:t xml:space="preserve">, cafes and restaurants in Addis </w:t>
      </w:r>
      <w:r w:rsidR="003A4E8B" w:rsidRPr="004D1033">
        <w:rPr>
          <w:rFonts w:ascii="Calibri" w:hAnsi="Calibri"/>
          <w:sz w:val="24"/>
          <w:szCs w:val="24"/>
        </w:rPr>
        <w:t>Ababa</w:t>
      </w:r>
      <w:r w:rsidR="001B46AD" w:rsidRPr="004D1033">
        <w:rPr>
          <w:rFonts w:ascii="Calibri" w:hAnsi="Calibri"/>
          <w:sz w:val="24"/>
          <w:szCs w:val="24"/>
        </w:rPr>
        <w:t xml:space="preserve"> </w:t>
      </w:r>
      <w:r w:rsidR="004F4CAC">
        <w:rPr>
          <w:rFonts w:ascii="Calibri" w:hAnsi="Calibri"/>
          <w:sz w:val="24"/>
          <w:szCs w:val="24"/>
        </w:rPr>
        <w:t>are on</w:t>
      </w:r>
      <w:r w:rsidR="00833E3A" w:rsidRPr="004D1033">
        <w:rPr>
          <w:rFonts w:ascii="Calibri" w:hAnsi="Calibri"/>
          <w:sz w:val="24"/>
          <w:szCs w:val="24"/>
        </w:rPr>
        <w:t xml:space="preserve"> average 125, 56 </w:t>
      </w:r>
      <w:r w:rsidR="001B46AD" w:rsidRPr="004D1033">
        <w:rPr>
          <w:rFonts w:ascii="Calibri" w:hAnsi="Calibri"/>
          <w:sz w:val="24"/>
          <w:szCs w:val="24"/>
        </w:rPr>
        <w:t>and 35</w:t>
      </w:r>
      <w:r w:rsidR="00833E3A" w:rsidRPr="004D1033">
        <w:rPr>
          <w:rFonts w:ascii="Calibri" w:hAnsi="Calibri"/>
          <w:sz w:val="24"/>
          <w:szCs w:val="24"/>
        </w:rPr>
        <w:t xml:space="preserve"> </w:t>
      </w:r>
      <w:r w:rsidR="005F11DF" w:rsidRPr="004D1033">
        <w:rPr>
          <w:rFonts w:ascii="Calibri" w:hAnsi="Calibri"/>
          <w:sz w:val="24"/>
          <w:szCs w:val="24"/>
        </w:rPr>
        <w:t>li</w:t>
      </w:r>
      <w:r w:rsidR="005F11DF">
        <w:rPr>
          <w:rFonts w:ascii="Calibri" w:hAnsi="Calibri"/>
          <w:sz w:val="24"/>
          <w:szCs w:val="24"/>
        </w:rPr>
        <w:t>t</w:t>
      </w:r>
      <w:r w:rsidR="005F11DF" w:rsidRPr="004D1033">
        <w:rPr>
          <w:rFonts w:ascii="Calibri" w:hAnsi="Calibri"/>
          <w:sz w:val="24"/>
          <w:szCs w:val="24"/>
        </w:rPr>
        <w:t>ter</w:t>
      </w:r>
      <w:r w:rsidR="00E57AF9" w:rsidRPr="004D1033">
        <w:rPr>
          <w:rFonts w:ascii="Calibri" w:hAnsi="Calibri"/>
          <w:sz w:val="24"/>
          <w:szCs w:val="24"/>
        </w:rPr>
        <w:t xml:space="preserve"> </w:t>
      </w:r>
      <w:r w:rsidR="00E608CA">
        <w:rPr>
          <w:rFonts w:ascii="Calibri" w:hAnsi="Calibri"/>
          <w:sz w:val="24"/>
          <w:szCs w:val="24"/>
        </w:rPr>
        <w:t xml:space="preserve">per </w:t>
      </w:r>
      <w:r w:rsidR="00133721" w:rsidRPr="004D1033">
        <w:rPr>
          <w:rFonts w:ascii="Calibri" w:hAnsi="Calibri"/>
          <w:sz w:val="24"/>
          <w:szCs w:val="24"/>
        </w:rPr>
        <w:t>month</w:t>
      </w:r>
      <w:r w:rsidR="005F11DF" w:rsidRPr="005F11DF">
        <w:rPr>
          <w:rFonts w:ascii="Calibri" w:hAnsi="Calibri"/>
          <w:sz w:val="24"/>
          <w:szCs w:val="24"/>
        </w:rPr>
        <w:t xml:space="preserve"> </w:t>
      </w:r>
      <w:r w:rsidR="005F11DF">
        <w:rPr>
          <w:rFonts w:ascii="Calibri" w:hAnsi="Calibri"/>
          <w:sz w:val="24"/>
          <w:szCs w:val="24"/>
        </w:rPr>
        <w:t>respectively</w:t>
      </w:r>
      <w:r w:rsidR="00133721" w:rsidRPr="004D1033">
        <w:rPr>
          <w:rFonts w:ascii="Calibri" w:hAnsi="Calibri"/>
          <w:sz w:val="24"/>
          <w:szCs w:val="24"/>
        </w:rPr>
        <w:t>.</w:t>
      </w:r>
      <w:r w:rsidR="00E57AF9" w:rsidRPr="004D1033">
        <w:rPr>
          <w:rFonts w:ascii="Calibri" w:hAnsi="Calibri"/>
          <w:sz w:val="24"/>
          <w:szCs w:val="24"/>
        </w:rPr>
        <w:t xml:space="preserve">  </w:t>
      </w:r>
      <w:r w:rsidR="0040272C">
        <w:rPr>
          <w:rFonts w:ascii="Calibri" w:hAnsi="Calibri"/>
          <w:sz w:val="24"/>
          <w:szCs w:val="24"/>
        </w:rPr>
        <w:t>In the city, a</w:t>
      </w:r>
      <w:r w:rsidR="0040145D" w:rsidRPr="004D1033">
        <w:rPr>
          <w:rFonts w:ascii="Calibri" w:hAnsi="Calibri"/>
          <w:sz w:val="24"/>
          <w:szCs w:val="24"/>
        </w:rPr>
        <w:t xml:space="preserve">pproximately, </w:t>
      </w:r>
      <w:r w:rsidR="00D05FC4">
        <w:rPr>
          <w:rFonts w:ascii="Calibri" w:hAnsi="Calibri"/>
          <w:sz w:val="24"/>
          <w:szCs w:val="24"/>
        </w:rPr>
        <w:t>on</w:t>
      </w:r>
      <w:r w:rsidR="00D05FC4" w:rsidRPr="004D1033">
        <w:rPr>
          <w:rFonts w:ascii="Calibri" w:hAnsi="Calibri"/>
          <w:sz w:val="24"/>
          <w:szCs w:val="24"/>
        </w:rPr>
        <w:t xml:space="preserve"> </w:t>
      </w:r>
      <w:r w:rsidR="00833E3A" w:rsidRPr="004D1033">
        <w:rPr>
          <w:rFonts w:ascii="Calibri" w:hAnsi="Calibri"/>
          <w:sz w:val="24"/>
          <w:szCs w:val="24"/>
        </w:rPr>
        <w:t xml:space="preserve">average more than </w:t>
      </w:r>
      <w:r w:rsidR="00833E3A" w:rsidRPr="004D1033">
        <w:rPr>
          <w:rFonts w:ascii="Calibri" w:hAnsi="Calibri"/>
          <w:b/>
          <w:sz w:val="24"/>
          <w:szCs w:val="24"/>
        </w:rPr>
        <w:t>900,000</w:t>
      </w:r>
      <w:r w:rsidR="003C258B">
        <w:rPr>
          <w:rFonts w:ascii="Calibri" w:hAnsi="Calibri"/>
          <w:sz w:val="24"/>
          <w:szCs w:val="24"/>
        </w:rPr>
        <w:t xml:space="preserve"> </w:t>
      </w:r>
      <w:r w:rsidR="00D05FC4">
        <w:rPr>
          <w:rFonts w:ascii="Calibri" w:hAnsi="Calibri"/>
          <w:sz w:val="24"/>
          <w:szCs w:val="24"/>
        </w:rPr>
        <w:t>liters</w:t>
      </w:r>
      <w:r w:rsidR="003C258B">
        <w:rPr>
          <w:rFonts w:ascii="Calibri" w:hAnsi="Calibri"/>
          <w:sz w:val="24"/>
          <w:szCs w:val="24"/>
        </w:rPr>
        <w:t xml:space="preserve"> of </w:t>
      </w:r>
      <w:r w:rsidR="000B238D">
        <w:rPr>
          <w:rFonts w:ascii="Calibri" w:hAnsi="Calibri"/>
          <w:sz w:val="24"/>
          <w:szCs w:val="24"/>
        </w:rPr>
        <w:t xml:space="preserve">UVO </w:t>
      </w:r>
      <w:r w:rsidR="00CA7DA2">
        <w:rPr>
          <w:rFonts w:ascii="Calibri" w:hAnsi="Calibri"/>
          <w:sz w:val="24"/>
          <w:szCs w:val="24"/>
        </w:rPr>
        <w:t xml:space="preserve">are </w:t>
      </w:r>
      <w:r w:rsidR="00DC64B2">
        <w:rPr>
          <w:rFonts w:ascii="Calibri" w:hAnsi="Calibri"/>
          <w:sz w:val="24"/>
          <w:szCs w:val="24"/>
        </w:rPr>
        <w:t xml:space="preserve">being </w:t>
      </w:r>
      <w:r w:rsidR="00FF5FFA">
        <w:rPr>
          <w:rFonts w:ascii="Calibri" w:hAnsi="Calibri"/>
          <w:sz w:val="24"/>
          <w:szCs w:val="24"/>
        </w:rPr>
        <w:t>generat</w:t>
      </w:r>
      <w:r w:rsidR="00CA7DA2">
        <w:rPr>
          <w:rFonts w:ascii="Calibri" w:hAnsi="Calibri"/>
          <w:sz w:val="24"/>
          <w:szCs w:val="24"/>
        </w:rPr>
        <w:t>ed</w:t>
      </w:r>
      <w:r w:rsidR="00D05FC4">
        <w:rPr>
          <w:rFonts w:ascii="Calibri" w:hAnsi="Calibri"/>
          <w:sz w:val="24"/>
          <w:szCs w:val="24"/>
        </w:rPr>
        <w:t xml:space="preserve"> </w:t>
      </w:r>
      <w:r w:rsidR="00F94E86">
        <w:rPr>
          <w:rFonts w:ascii="Calibri" w:hAnsi="Calibri"/>
          <w:sz w:val="24"/>
          <w:szCs w:val="24"/>
        </w:rPr>
        <w:t>monthly.</w:t>
      </w:r>
    </w:p>
    <w:p w:rsidR="00AA233D" w:rsidRPr="004D1033" w:rsidRDefault="00D05FC4" w:rsidP="001B46AD">
      <w:pPr>
        <w:pStyle w:val="Heading3"/>
        <w:spacing w:line="360" w:lineRule="auto"/>
        <w:rPr>
          <w:rStyle w:val="Heading3Char"/>
          <w:rFonts w:ascii="Calibri" w:hAnsi="Calibri"/>
          <w:b/>
          <w:color w:val="auto"/>
          <w:sz w:val="26"/>
          <w:szCs w:val="26"/>
        </w:rPr>
      </w:pPr>
      <w:bookmarkStart w:id="28" w:name="_Toc450394991"/>
      <w:r w:rsidRPr="004D1033">
        <w:rPr>
          <w:rFonts w:ascii="Calibri" w:hAnsi="Calibri"/>
          <w:b w:val="0"/>
          <w:color w:val="auto"/>
          <w:sz w:val="26"/>
          <w:szCs w:val="26"/>
        </w:rPr>
        <w:t>3.2.2</w:t>
      </w:r>
      <w:r w:rsidRPr="004D1033">
        <w:rPr>
          <w:rStyle w:val="Heading3Char"/>
          <w:rFonts w:ascii="Calibri" w:hAnsi="Calibri"/>
          <w:b/>
          <w:color w:val="auto"/>
          <w:sz w:val="26"/>
          <w:szCs w:val="26"/>
        </w:rPr>
        <w:t xml:space="preserve">. </w:t>
      </w:r>
      <w:r w:rsidR="00AA233D" w:rsidRPr="004D1033">
        <w:rPr>
          <w:rStyle w:val="Heading3Char"/>
          <w:rFonts w:ascii="Calibri" w:hAnsi="Calibri"/>
          <w:b/>
          <w:color w:val="auto"/>
          <w:sz w:val="26"/>
          <w:szCs w:val="26"/>
        </w:rPr>
        <w:t xml:space="preserve">Used </w:t>
      </w:r>
      <w:r w:rsidR="004A62A3" w:rsidRPr="004D1033">
        <w:rPr>
          <w:rStyle w:val="Heading3Char"/>
          <w:rFonts w:ascii="Calibri" w:hAnsi="Calibri"/>
          <w:b/>
          <w:color w:val="auto"/>
          <w:sz w:val="26"/>
          <w:szCs w:val="26"/>
        </w:rPr>
        <w:t>Vegetable</w:t>
      </w:r>
      <w:r w:rsidR="00AA233D" w:rsidRPr="004D1033">
        <w:rPr>
          <w:rStyle w:val="Heading3Char"/>
          <w:rFonts w:ascii="Calibri" w:hAnsi="Calibri"/>
          <w:b/>
          <w:color w:val="auto"/>
          <w:sz w:val="26"/>
          <w:szCs w:val="26"/>
        </w:rPr>
        <w:t xml:space="preserve"> </w:t>
      </w:r>
      <w:r w:rsidRPr="004D1033">
        <w:rPr>
          <w:rStyle w:val="Heading3Char"/>
          <w:rFonts w:ascii="Calibri" w:hAnsi="Calibri"/>
          <w:b/>
          <w:color w:val="auto"/>
          <w:sz w:val="26"/>
          <w:szCs w:val="26"/>
        </w:rPr>
        <w:t xml:space="preserve">Oil Disposal Practice </w:t>
      </w:r>
      <w:r w:rsidR="00E26A2F" w:rsidRPr="004D1033">
        <w:rPr>
          <w:rStyle w:val="Heading3Char"/>
          <w:rFonts w:ascii="Calibri" w:hAnsi="Calibri"/>
          <w:b/>
          <w:color w:val="auto"/>
          <w:sz w:val="26"/>
          <w:szCs w:val="26"/>
        </w:rPr>
        <w:t>in</w:t>
      </w:r>
      <w:r w:rsidRPr="004D1033">
        <w:rPr>
          <w:rStyle w:val="Heading3Char"/>
          <w:rFonts w:ascii="Calibri" w:hAnsi="Calibri"/>
          <w:b/>
          <w:color w:val="auto"/>
          <w:sz w:val="26"/>
          <w:szCs w:val="26"/>
        </w:rPr>
        <w:t xml:space="preserve"> </w:t>
      </w:r>
      <w:r w:rsidR="00AA233D" w:rsidRPr="004D1033">
        <w:rPr>
          <w:rStyle w:val="Heading3Char"/>
          <w:rFonts w:ascii="Calibri" w:hAnsi="Calibri"/>
          <w:b/>
          <w:color w:val="auto"/>
          <w:sz w:val="26"/>
          <w:szCs w:val="26"/>
        </w:rPr>
        <w:t>Addis Ababa</w:t>
      </w:r>
      <w:bookmarkEnd w:id="28"/>
    </w:p>
    <w:p w:rsidR="00781743" w:rsidRPr="004D1033" w:rsidRDefault="00781743" w:rsidP="00781743">
      <w:pPr>
        <w:rPr>
          <w:rFonts w:ascii="Calibri" w:hAnsi="Calibri"/>
          <w:sz w:val="24"/>
          <w:szCs w:val="24"/>
        </w:rPr>
      </w:pPr>
      <w:r w:rsidRPr="004D1033">
        <w:rPr>
          <w:rFonts w:ascii="Calibri" w:hAnsi="Calibri"/>
          <w:sz w:val="24"/>
          <w:szCs w:val="24"/>
        </w:rPr>
        <w:t xml:space="preserve">The disposal </w:t>
      </w:r>
      <w:r w:rsidR="00E608CA" w:rsidRPr="004D1033">
        <w:rPr>
          <w:rFonts w:ascii="Calibri" w:hAnsi="Calibri"/>
          <w:sz w:val="24"/>
          <w:szCs w:val="24"/>
        </w:rPr>
        <w:t>practices of UVO generated in Addis Ababa result are</w:t>
      </w:r>
      <w:r w:rsidRPr="004D1033">
        <w:rPr>
          <w:rFonts w:ascii="Calibri" w:hAnsi="Calibri"/>
          <w:sz w:val="24"/>
          <w:szCs w:val="24"/>
        </w:rPr>
        <w:t xml:space="preserve"> presented below.</w:t>
      </w:r>
    </w:p>
    <w:p w:rsidR="00781743" w:rsidRPr="004D1033" w:rsidRDefault="00781743" w:rsidP="00781743">
      <w:pPr>
        <w:rPr>
          <w:rFonts w:ascii="Calibri" w:hAnsi="Calibri"/>
          <w:sz w:val="24"/>
          <w:szCs w:val="24"/>
        </w:rPr>
      </w:pPr>
    </w:p>
    <w:p w:rsidR="00BE2BC8" w:rsidRPr="004D1033" w:rsidRDefault="00B04682" w:rsidP="00781743">
      <w:pPr>
        <w:jc w:val="center"/>
        <w:rPr>
          <w:rFonts w:ascii="Calibri" w:hAnsi="Calibri"/>
          <w:b/>
          <w:sz w:val="24"/>
          <w:szCs w:val="24"/>
        </w:rPr>
      </w:pPr>
      <w:r w:rsidRPr="004D1033">
        <w:rPr>
          <w:rFonts w:ascii="Calibri" w:hAnsi="Calibri"/>
          <w:b/>
          <w:noProof/>
          <w:sz w:val="24"/>
          <w:szCs w:val="24"/>
        </w:rPr>
        <w:drawing>
          <wp:inline distT="0" distB="0" distL="0" distR="0" wp14:anchorId="25B80F53" wp14:editId="21309D26">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E2BC8" w:rsidRPr="004D1033" w:rsidRDefault="00BE2BC8" w:rsidP="00C179C4">
      <w:pPr>
        <w:tabs>
          <w:tab w:val="left" w:pos="2010"/>
        </w:tabs>
        <w:rPr>
          <w:rFonts w:ascii="Calibri" w:hAnsi="Calibri"/>
          <w:sz w:val="24"/>
          <w:szCs w:val="24"/>
        </w:rPr>
      </w:pPr>
      <w:r w:rsidRPr="004D1033">
        <w:rPr>
          <w:rFonts w:ascii="Calibri" w:hAnsi="Calibri"/>
          <w:sz w:val="24"/>
          <w:szCs w:val="24"/>
        </w:rPr>
        <w:tab/>
        <w:t>Figure</w:t>
      </w:r>
      <w:r w:rsidR="00BB43E7" w:rsidRPr="004D1033">
        <w:rPr>
          <w:rFonts w:ascii="Calibri" w:hAnsi="Calibri"/>
          <w:sz w:val="24"/>
          <w:szCs w:val="24"/>
        </w:rPr>
        <w:t xml:space="preserve"> 9</w:t>
      </w:r>
      <w:r w:rsidR="00277E53" w:rsidRPr="004D1033">
        <w:rPr>
          <w:rFonts w:ascii="Calibri" w:hAnsi="Calibri"/>
          <w:sz w:val="24"/>
          <w:szCs w:val="24"/>
        </w:rPr>
        <w:t>: Percentage</w:t>
      </w:r>
      <w:r w:rsidR="00133721" w:rsidRPr="004D1033">
        <w:rPr>
          <w:rFonts w:ascii="Calibri" w:hAnsi="Calibri"/>
          <w:sz w:val="24"/>
          <w:szCs w:val="24"/>
        </w:rPr>
        <w:t xml:space="preserve"> of UVO disposed and reused</w:t>
      </w:r>
      <w:r w:rsidR="00C179C4" w:rsidRPr="004D1033">
        <w:rPr>
          <w:rFonts w:ascii="Calibri" w:hAnsi="Calibri"/>
          <w:sz w:val="24"/>
          <w:szCs w:val="24"/>
        </w:rPr>
        <w:t xml:space="preserve"> </w:t>
      </w:r>
    </w:p>
    <w:p w:rsidR="00781743" w:rsidRPr="004D1033" w:rsidRDefault="00727A6B" w:rsidP="00F762CB">
      <w:pPr>
        <w:spacing w:line="360" w:lineRule="auto"/>
        <w:jc w:val="both"/>
        <w:rPr>
          <w:rFonts w:ascii="Calibri" w:hAnsi="Calibri"/>
          <w:sz w:val="24"/>
        </w:rPr>
      </w:pPr>
      <w:r>
        <w:rPr>
          <w:rFonts w:ascii="Calibri" w:hAnsi="Calibri"/>
          <w:sz w:val="24"/>
        </w:rPr>
        <w:t>Figure 9 revealed</w:t>
      </w:r>
      <w:r w:rsidR="00E608CA">
        <w:rPr>
          <w:rFonts w:ascii="Calibri" w:hAnsi="Calibri"/>
          <w:sz w:val="24"/>
        </w:rPr>
        <w:t xml:space="preserve"> </w:t>
      </w:r>
      <w:r w:rsidR="00781743" w:rsidRPr="004D1033">
        <w:rPr>
          <w:rFonts w:ascii="Calibri" w:hAnsi="Calibri"/>
          <w:sz w:val="24"/>
        </w:rPr>
        <w:t>that</w:t>
      </w:r>
      <w:r w:rsidRPr="004D1033">
        <w:rPr>
          <w:rFonts w:ascii="Calibri" w:hAnsi="Calibri"/>
          <w:sz w:val="24"/>
        </w:rPr>
        <w:t xml:space="preserve">, </w:t>
      </w:r>
      <w:r>
        <w:rPr>
          <w:rFonts w:ascii="Calibri" w:hAnsi="Calibri"/>
          <w:sz w:val="24"/>
        </w:rPr>
        <w:t>the</w:t>
      </w:r>
      <w:r w:rsidR="00781743" w:rsidRPr="004D1033">
        <w:rPr>
          <w:rFonts w:ascii="Calibri" w:hAnsi="Calibri"/>
          <w:sz w:val="24"/>
        </w:rPr>
        <w:t xml:space="preserve"> percentage of the used Vegetable oil disposed and reused in Addis Ababa. From generate</w:t>
      </w:r>
      <w:r>
        <w:rPr>
          <w:rFonts w:ascii="Calibri" w:hAnsi="Calibri"/>
          <w:sz w:val="24"/>
        </w:rPr>
        <w:t xml:space="preserve">d UVO about 86% </w:t>
      </w:r>
      <w:r w:rsidR="00807D12">
        <w:rPr>
          <w:rFonts w:ascii="Calibri" w:hAnsi="Calibri"/>
          <w:sz w:val="24"/>
        </w:rPr>
        <w:t>is</w:t>
      </w:r>
      <w:r w:rsidR="00807D12" w:rsidRPr="004D1033">
        <w:rPr>
          <w:rFonts w:ascii="Calibri" w:hAnsi="Calibri"/>
          <w:sz w:val="24"/>
        </w:rPr>
        <w:t xml:space="preserve"> </w:t>
      </w:r>
      <w:r w:rsidR="00DC64B2" w:rsidRPr="004D1033">
        <w:rPr>
          <w:rFonts w:ascii="Calibri" w:hAnsi="Calibri"/>
          <w:sz w:val="24"/>
        </w:rPr>
        <w:t>dispose</w:t>
      </w:r>
      <w:r w:rsidR="00DC64B2">
        <w:rPr>
          <w:rFonts w:ascii="Calibri" w:hAnsi="Calibri"/>
          <w:sz w:val="24"/>
        </w:rPr>
        <w:t>d or</w:t>
      </w:r>
      <w:r w:rsidR="0040272C">
        <w:rPr>
          <w:rFonts w:ascii="Calibri" w:hAnsi="Calibri"/>
          <w:sz w:val="24"/>
        </w:rPr>
        <w:t xml:space="preserve"> get rid of</w:t>
      </w:r>
      <w:r w:rsidR="00781743" w:rsidRPr="004D1033">
        <w:rPr>
          <w:rFonts w:ascii="Calibri" w:hAnsi="Calibri"/>
          <w:sz w:val="24"/>
        </w:rPr>
        <w:t xml:space="preserve">, 9% </w:t>
      </w:r>
      <w:r w:rsidR="0040272C">
        <w:rPr>
          <w:rFonts w:ascii="Calibri" w:hAnsi="Calibri"/>
          <w:sz w:val="24"/>
        </w:rPr>
        <w:t xml:space="preserve">is </w:t>
      </w:r>
      <w:r w:rsidR="00781743" w:rsidRPr="004D1033">
        <w:rPr>
          <w:rFonts w:ascii="Calibri" w:hAnsi="Calibri"/>
          <w:sz w:val="24"/>
        </w:rPr>
        <w:t xml:space="preserve">both disposed and reused and only 5% </w:t>
      </w:r>
      <w:r w:rsidR="00DC64B2">
        <w:rPr>
          <w:rFonts w:ascii="Calibri" w:hAnsi="Calibri"/>
          <w:sz w:val="24"/>
        </w:rPr>
        <w:t xml:space="preserve">of used oil </w:t>
      </w:r>
      <w:r w:rsidR="00807D12">
        <w:rPr>
          <w:rFonts w:ascii="Calibri" w:hAnsi="Calibri"/>
          <w:sz w:val="24"/>
        </w:rPr>
        <w:t xml:space="preserve">is </w:t>
      </w:r>
      <w:r w:rsidR="00DC64B2">
        <w:rPr>
          <w:rFonts w:ascii="Calibri" w:hAnsi="Calibri"/>
          <w:sz w:val="24"/>
        </w:rPr>
        <w:t xml:space="preserve">reuse. </w:t>
      </w:r>
      <w:r w:rsidR="0040272C">
        <w:rPr>
          <w:rFonts w:ascii="Calibri" w:hAnsi="Calibri"/>
          <w:sz w:val="24"/>
        </w:rPr>
        <w:t xml:space="preserve"> </w:t>
      </w:r>
      <w:r w:rsidR="00781743" w:rsidRPr="004D1033">
        <w:rPr>
          <w:rFonts w:ascii="Calibri" w:hAnsi="Calibri"/>
          <w:sz w:val="24"/>
        </w:rPr>
        <w:t>52.5% and 27.5% of hotels, cafes and restaurants</w:t>
      </w:r>
      <w:r>
        <w:rPr>
          <w:rFonts w:ascii="Calibri" w:hAnsi="Calibri"/>
          <w:sz w:val="24"/>
        </w:rPr>
        <w:t xml:space="preserve"> </w:t>
      </w:r>
      <w:r w:rsidR="00807D12">
        <w:rPr>
          <w:rFonts w:ascii="Calibri" w:hAnsi="Calibri"/>
          <w:sz w:val="24"/>
        </w:rPr>
        <w:t xml:space="preserve">are </w:t>
      </w:r>
      <w:r w:rsidR="00781743" w:rsidRPr="004D1033">
        <w:rPr>
          <w:rFonts w:ascii="Calibri" w:hAnsi="Calibri"/>
          <w:sz w:val="24"/>
        </w:rPr>
        <w:t>reused the UVO for frying and co</w:t>
      </w:r>
      <w:r w:rsidR="000C3751">
        <w:rPr>
          <w:rFonts w:ascii="Calibri" w:hAnsi="Calibri"/>
          <w:sz w:val="24"/>
        </w:rPr>
        <w:t>o</w:t>
      </w:r>
      <w:r w:rsidR="00781743" w:rsidRPr="004D1033">
        <w:rPr>
          <w:rFonts w:ascii="Calibri" w:hAnsi="Calibri"/>
          <w:sz w:val="24"/>
        </w:rPr>
        <w:t xml:space="preserve">king again respectively, whereas 20% of hotels, cafes and restaurants </w:t>
      </w:r>
      <w:r w:rsidR="00807D12">
        <w:rPr>
          <w:rFonts w:ascii="Calibri" w:hAnsi="Calibri"/>
          <w:sz w:val="24"/>
        </w:rPr>
        <w:t>are</w:t>
      </w:r>
      <w:r w:rsidR="00807D12" w:rsidRPr="004D1033">
        <w:rPr>
          <w:rFonts w:ascii="Calibri" w:hAnsi="Calibri"/>
          <w:sz w:val="24"/>
        </w:rPr>
        <w:t xml:space="preserve"> </w:t>
      </w:r>
      <w:r w:rsidR="00807D12">
        <w:rPr>
          <w:rFonts w:ascii="Calibri" w:hAnsi="Calibri"/>
          <w:sz w:val="24"/>
        </w:rPr>
        <w:t xml:space="preserve">reuse </w:t>
      </w:r>
      <w:r w:rsidR="00781743" w:rsidRPr="004D1033">
        <w:rPr>
          <w:rFonts w:ascii="Calibri" w:hAnsi="Calibri"/>
          <w:sz w:val="24"/>
        </w:rPr>
        <w:t>the UVO for heating.</w:t>
      </w:r>
    </w:p>
    <w:p w:rsidR="00B04682" w:rsidRPr="004D1033" w:rsidRDefault="00781743" w:rsidP="00F762CB">
      <w:pPr>
        <w:spacing w:line="360" w:lineRule="auto"/>
        <w:jc w:val="both"/>
        <w:rPr>
          <w:rFonts w:ascii="Calibri" w:hAnsi="Calibri"/>
          <w:sz w:val="24"/>
        </w:rPr>
      </w:pPr>
      <w:r w:rsidRPr="004D1033">
        <w:rPr>
          <w:rFonts w:ascii="Calibri" w:hAnsi="Calibri"/>
          <w:sz w:val="24"/>
          <w:szCs w:val="24"/>
        </w:rPr>
        <w:t xml:space="preserve"> </w:t>
      </w:r>
    </w:p>
    <w:p w:rsidR="00B04682" w:rsidRPr="004D1033" w:rsidRDefault="00930822" w:rsidP="00930822">
      <w:pPr>
        <w:jc w:val="center"/>
        <w:rPr>
          <w:rFonts w:ascii="Calibri" w:hAnsi="Calibri"/>
          <w:b/>
          <w:sz w:val="24"/>
          <w:szCs w:val="24"/>
        </w:rPr>
      </w:pPr>
      <w:r>
        <w:rPr>
          <w:rFonts w:ascii="Calibri" w:hAnsi="Calibri"/>
          <w:b/>
          <w:noProof/>
          <w:sz w:val="24"/>
          <w:szCs w:val="24"/>
        </w:rPr>
        <w:lastRenderedPageBreak/>
        <w:drawing>
          <wp:inline distT="0" distB="0" distL="0" distR="0" wp14:anchorId="610984E8" wp14:editId="453CAAC6">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762CB" w:rsidRPr="004D1033" w:rsidRDefault="00BB43E7" w:rsidP="00133721">
      <w:pPr>
        <w:jc w:val="center"/>
        <w:rPr>
          <w:rFonts w:ascii="Calibri" w:hAnsi="Calibri"/>
          <w:sz w:val="24"/>
          <w:szCs w:val="24"/>
        </w:rPr>
      </w:pPr>
      <w:r w:rsidRPr="004D1033">
        <w:rPr>
          <w:rFonts w:ascii="Calibri" w:hAnsi="Calibri"/>
          <w:sz w:val="24"/>
          <w:szCs w:val="24"/>
        </w:rPr>
        <w:t>Figure 10:</w:t>
      </w:r>
      <w:r w:rsidR="00133721" w:rsidRPr="004D1033">
        <w:rPr>
          <w:rFonts w:ascii="Calibri" w:hAnsi="Calibri"/>
          <w:sz w:val="24"/>
          <w:szCs w:val="24"/>
        </w:rPr>
        <w:t xml:space="preserve"> UVO disposal practice</w:t>
      </w:r>
    </w:p>
    <w:p w:rsidR="00F762CB" w:rsidRDefault="00BB43E7" w:rsidP="00F762CB">
      <w:pPr>
        <w:spacing w:line="360" w:lineRule="auto"/>
        <w:jc w:val="both"/>
        <w:rPr>
          <w:rFonts w:ascii="Calibri" w:hAnsi="Calibri"/>
          <w:sz w:val="24"/>
          <w:szCs w:val="24"/>
        </w:rPr>
      </w:pPr>
      <w:r w:rsidRPr="004D1033">
        <w:rPr>
          <w:rFonts w:ascii="Calibri" w:hAnsi="Calibri"/>
          <w:sz w:val="24"/>
          <w:szCs w:val="24"/>
        </w:rPr>
        <w:t xml:space="preserve">As figure 10 </w:t>
      </w:r>
      <w:r w:rsidR="000C3751">
        <w:rPr>
          <w:rFonts w:ascii="Calibri" w:hAnsi="Calibri"/>
          <w:sz w:val="24"/>
          <w:szCs w:val="24"/>
        </w:rPr>
        <w:t>show</w:t>
      </w:r>
      <w:r w:rsidR="00782F15">
        <w:rPr>
          <w:rFonts w:ascii="Calibri" w:hAnsi="Calibri"/>
          <w:sz w:val="24"/>
          <w:szCs w:val="24"/>
        </w:rPr>
        <w:t>s</w:t>
      </w:r>
      <w:r w:rsidR="00F762CB" w:rsidRPr="004D1033">
        <w:rPr>
          <w:rFonts w:ascii="Calibri" w:hAnsi="Calibri"/>
          <w:sz w:val="24"/>
          <w:szCs w:val="24"/>
        </w:rPr>
        <w:t xml:space="preserve"> us, 46%, 9% and 5% of used vegetable oil </w:t>
      </w:r>
      <w:r w:rsidR="00DC64B2">
        <w:rPr>
          <w:rFonts w:ascii="Calibri" w:hAnsi="Calibri"/>
          <w:sz w:val="24"/>
          <w:szCs w:val="24"/>
        </w:rPr>
        <w:t xml:space="preserve">generated </w:t>
      </w:r>
      <w:r w:rsidR="00F762CB" w:rsidRPr="004D1033">
        <w:rPr>
          <w:rFonts w:ascii="Calibri" w:hAnsi="Calibri"/>
          <w:sz w:val="24"/>
          <w:szCs w:val="24"/>
        </w:rPr>
        <w:t xml:space="preserve">in Addis Ababa </w:t>
      </w:r>
      <w:r w:rsidR="00D24CD6">
        <w:rPr>
          <w:rFonts w:ascii="Calibri" w:hAnsi="Calibri"/>
          <w:sz w:val="24"/>
          <w:szCs w:val="24"/>
        </w:rPr>
        <w:t>are</w:t>
      </w:r>
      <w:r w:rsidR="004B6E87" w:rsidRPr="004D1033">
        <w:rPr>
          <w:rFonts w:ascii="Calibri" w:hAnsi="Calibri"/>
          <w:sz w:val="24"/>
          <w:szCs w:val="24"/>
        </w:rPr>
        <w:t xml:space="preserve"> </w:t>
      </w:r>
      <w:r w:rsidR="00F762CB" w:rsidRPr="004D1033">
        <w:rPr>
          <w:rFonts w:ascii="Calibri" w:hAnsi="Calibri"/>
          <w:sz w:val="24"/>
          <w:szCs w:val="24"/>
        </w:rPr>
        <w:t xml:space="preserve">pouring in sewers, </w:t>
      </w:r>
      <w:r w:rsidR="00781743" w:rsidRPr="004D1033">
        <w:rPr>
          <w:rFonts w:ascii="Calibri" w:hAnsi="Calibri"/>
          <w:sz w:val="24"/>
          <w:szCs w:val="24"/>
        </w:rPr>
        <w:t xml:space="preserve">ground and toilet respectively whereas </w:t>
      </w:r>
      <w:r w:rsidR="00E608CA">
        <w:rPr>
          <w:rFonts w:ascii="Calibri" w:hAnsi="Calibri"/>
          <w:sz w:val="24"/>
          <w:szCs w:val="24"/>
        </w:rPr>
        <w:t xml:space="preserve">37% of the UVO </w:t>
      </w:r>
      <w:r w:rsidR="004F4CAC">
        <w:rPr>
          <w:rFonts w:ascii="Calibri" w:hAnsi="Calibri"/>
          <w:sz w:val="24"/>
          <w:szCs w:val="24"/>
        </w:rPr>
        <w:t>is</w:t>
      </w:r>
      <w:r w:rsidR="004F4CAC" w:rsidRPr="004D1033">
        <w:rPr>
          <w:rFonts w:ascii="Calibri" w:hAnsi="Calibri"/>
          <w:sz w:val="24"/>
          <w:szCs w:val="24"/>
        </w:rPr>
        <w:t xml:space="preserve"> </w:t>
      </w:r>
      <w:r w:rsidR="00F762CB" w:rsidRPr="004D1033">
        <w:rPr>
          <w:rFonts w:ascii="Calibri" w:hAnsi="Calibri"/>
          <w:sz w:val="24"/>
          <w:szCs w:val="24"/>
        </w:rPr>
        <w:t>collect</w:t>
      </w:r>
      <w:r w:rsidR="00E608CA">
        <w:rPr>
          <w:rFonts w:ascii="Calibri" w:hAnsi="Calibri"/>
          <w:sz w:val="24"/>
          <w:szCs w:val="24"/>
        </w:rPr>
        <w:t>ed</w:t>
      </w:r>
      <w:r w:rsidR="00F762CB" w:rsidRPr="004D1033">
        <w:rPr>
          <w:rFonts w:ascii="Calibri" w:hAnsi="Calibri"/>
          <w:sz w:val="24"/>
          <w:szCs w:val="24"/>
        </w:rPr>
        <w:t xml:space="preserve"> by solid waste collectors by </w:t>
      </w:r>
      <w:r w:rsidR="005577A6" w:rsidRPr="004D1033">
        <w:rPr>
          <w:rFonts w:ascii="Calibri" w:hAnsi="Calibri"/>
          <w:sz w:val="24"/>
          <w:szCs w:val="24"/>
        </w:rPr>
        <w:t>store</w:t>
      </w:r>
      <w:r w:rsidR="00F762CB" w:rsidRPr="004D1033">
        <w:rPr>
          <w:rFonts w:ascii="Calibri" w:hAnsi="Calibri"/>
          <w:sz w:val="24"/>
          <w:szCs w:val="24"/>
        </w:rPr>
        <w:t xml:space="preserve"> it in the container or pouring away in the solid waste bin. Only 1% of </w:t>
      </w:r>
      <w:r w:rsidR="00E608CA">
        <w:rPr>
          <w:rFonts w:ascii="Calibri" w:hAnsi="Calibri"/>
          <w:sz w:val="24"/>
          <w:szCs w:val="24"/>
        </w:rPr>
        <w:t>generated</w:t>
      </w:r>
      <w:r w:rsidR="007D308B" w:rsidRPr="004D1033">
        <w:rPr>
          <w:rFonts w:ascii="Calibri" w:hAnsi="Calibri"/>
          <w:sz w:val="24"/>
          <w:szCs w:val="24"/>
        </w:rPr>
        <w:t xml:space="preserve"> UVO</w:t>
      </w:r>
      <w:r w:rsidR="00F762CB" w:rsidRPr="004D1033">
        <w:rPr>
          <w:rFonts w:ascii="Calibri" w:hAnsi="Calibri"/>
          <w:sz w:val="24"/>
          <w:szCs w:val="24"/>
        </w:rPr>
        <w:t xml:space="preserve"> </w:t>
      </w:r>
      <w:r w:rsidR="00807D12">
        <w:rPr>
          <w:rFonts w:ascii="Calibri" w:hAnsi="Calibri"/>
          <w:sz w:val="24"/>
          <w:szCs w:val="24"/>
        </w:rPr>
        <w:t xml:space="preserve">is </w:t>
      </w:r>
      <w:r w:rsidR="00F762CB" w:rsidRPr="004D1033">
        <w:rPr>
          <w:rFonts w:ascii="Calibri" w:hAnsi="Calibri"/>
          <w:sz w:val="24"/>
          <w:szCs w:val="24"/>
        </w:rPr>
        <w:t xml:space="preserve">sale for Biodiesel </w:t>
      </w:r>
      <w:r w:rsidR="00935447" w:rsidRPr="004D1033">
        <w:rPr>
          <w:rFonts w:ascii="Calibri" w:hAnsi="Calibri"/>
          <w:sz w:val="24"/>
          <w:szCs w:val="24"/>
        </w:rPr>
        <w:t>Production Company</w:t>
      </w:r>
      <w:r w:rsidR="00F762CB" w:rsidRPr="004D1033">
        <w:rPr>
          <w:rFonts w:ascii="Calibri" w:hAnsi="Calibri"/>
          <w:sz w:val="24"/>
          <w:szCs w:val="24"/>
        </w:rPr>
        <w:t xml:space="preserve"> with t</w:t>
      </w:r>
      <w:r w:rsidR="00031A52" w:rsidRPr="004D1033">
        <w:rPr>
          <w:rFonts w:ascii="Calibri" w:hAnsi="Calibri"/>
          <w:sz w:val="24"/>
          <w:szCs w:val="24"/>
        </w:rPr>
        <w:t xml:space="preserve">he price of 0.5 cents per litter and </w:t>
      </w:r>
      <w:r w:rsidR="000B238D">
        <w:rPr>
          <w:rFonts w:ascii="Calibri" w:hAnsi="Calibri"/>
          <w:sz w:val="24"/>
        </w:rPr>
        <w:t>on</w:t>
      </w:r>
      <w:r w:rsidR="000B238D" w:rsidRPr="004D1033">
        <w:rPr>
          <w:rFonts w:ascii="Calibri" w:hAnsi="Calibri"/>
          <w:sz w:val="24"/>
        </w:rPr>
        <w:t xml:space="preserve"> </w:t>
      </w:r>
      <w:r w:rsidR="00935447" w:rsidRPr="004D1033">
        <w:rPr>
          <w:rFonts w:ascii="Calibri" w:hAnsi="Calibri"/>
          <w:sz w:val="24"/>
        </w:rPr>
        <w:t xml:space="preserve">average from each hotels, cafes and Restaurants approximately </w:t>
      </w:r>
      <w:r w:rsidR="00935447" w:rsidRPr="004D1033">
        <w:rPr>
          <w:rFonts w:ascii="Calibri" w:hAnsi="Calibri"/>
          <w:sz w:val="24"/>
          <w:szCs w:val="24"/>
        </w:rPr>
        <w:t xml:space="preserve">198 litters </w:t>
      </w:r>
      <w:r w:rsidR="00782F15" w:rsidRPr="00DB1385">
        <w:rPr>
          <w:rFonts w:ascii="Calibri" w:hAnsi="Calibri"/>
          <w:sz w:val="24"/>
          <w:szCs w:val="24"/>
        </w:rPr>
        <w:t>has been sold per one selling event</w:t>
      </w:r>
      <w:r w:rsidR="00935447" w:rsidRPr="004D1033">
        <w:rPr>
          <w:rFonts w:ascii="Calibri" w:hAnsi="Calibri"/>
          <w:sz w:val="24"/>
        </w:rPr>
        <w:t>.</w:t>
      </w:r>
      <w:r w:rsidR="00031A52" w:rsidRPr="004D1033">
        <w:rPr>
          <w:rFonts w:ascii="Calibri" w:hAnsi="Calibri"/>
          <w:sz w:val="24"/>
          <w:szCs w:val="24"/>
        </w:rPr>
        <w:t xml:space="preserve"> </w:t>
      </w:r>
      <w:r w:rsidR="00117E95" w:rsidRPr="004D1033">
        <w:rPr>
          <w:rFonts w:ascii="Calibri" w:hAnsi="Calibri"/>
          <w:sz w:val="24"/>
          <w:szCs w:val="24"/>
        </w:rPr>
        <w:t>The</w:t>
      </w:r>
      <w:r w:rsidR="0014505C" w:rsidRPr="004D1033">
        <w:rPr>
          <w:rFonts w:ascii="Calibri" w:hAnsi="Calibri"/>
          <w:sz w:val="24"/>
          <w:szCs w:val="24"/>
        </w:rPr>
        <w:t xml:space="preserve"> remaining </w:t>
      </w:r>
      <w:r w:rsidR="001D111D">
        <w:rPr>
          <w:rFonts w:ascii="Calibri" w:hAnsi="Calibri"/>
          <w:sz w:val="24"/>
          <w:szCs w:val="24"/>
        </w:rPr>
        <w:t>share</w:t>
      </w:r>
      <w:r w:rsidR="001D111D" w:rsidRPr="004D1033">
        <w:rPr>
          <w:rFonts w:ascii="Calibri" w:hAnsi="Calibri"/>
          <w:sz w:val="24"/>
          <w:szCs w:val="24"/>
        </w:rPr>
        <w:t xml:space="preserve"> </w:t>
      </w:r>
      <w:r w:rsidR="0014505C" w:rsidRPr="004D1033">
        <w:rPr>
          <w:rFonts w:ascii="Calibri" w:hAnsi="Calibri"/>
          <w:sz w:val="24"/>
          <w:szCs w:val="24"/>
        </w:rPr>
        <w:t xml:space="preserve">is </w:t>
      </w:r>
      <w:r w:rsidR="00471EF3" w:rsidRPr="004D1033">
        <w:rPr>
          <w:rFonts w:ascii="Calibri" w:hAnsi="Calibri"/>
          <w:sz w:val="24"/>
          <w:szCs w:val="24"/>
        </w:rPr>
        <w:t>provid</w:t>
      </w:r>
      <w:r w:rsidR="00471EF3">
        <w:rPr>
          <w:rFonts w:ascii="Calibri" w:hAnsi="Calibri"/>
          <w:sz w:val="24"/>
          <w:szCs w:val="24"/>
        </w:rPr>
        <w:t>ing to</w:t>
      </w:r>
      <w:r w:rsidR="001D111D">
        <w:rPr>
          <w:rFonts w:ascii="Calibri" w:hAnsi="Calibri"/>
          <w:sz w:val="24"/>
          <w:szCs w:val="24"/>
        </w:rPr>
        <w:t xml:space="preserve"> </w:t>
      </w:r>
      <w:r w:rsidR="0014505C" w:rsidRPr="004D1033">
        <w:rPr>
          <w:rFonts w:ascii="Calibri" w:hAnsi="Calibri"/>
          <w:sz w:val="24"/>
          <w:szCs w:val="24"/>
        </w:rPr>
        <w:t xml:space="preserve">homeless </w:t>
      </w:r>
      <w:r w:rsidR="00117E95" w:rsidRPr="004D1033">
        <w:rPr>
          <w:rFonts w:ascii="Calibri" w:hAnsi="Calibri"/>
          <w:sz w:val="24"/>
          <w:szCs w:val="24"/>
        </w:rPr>
        <w:t>children and others people</w:t>
      </w:r>
      <w:r w:rsidR="001D111D">
        <w:rPr>
          <w:rFonts w:ascii="Calibri" w:hAnsi="Calibri"/>
          <w:sz w:val="24"/>
          <w:szCs w:val="24"/>
        </w:rPr>
        <w:t xml:space="preserve"> in need</w:t>
      </w:r>
      <w:r w:rsidR="00117E95" w:rsidRPr="004D1033">
        <w:rPr>
          <w:rFonts w:ascii="Calibri" w:hAnsi="Calibri"/>
          <w:sz w:val="24"/>
          <w:szCs w:val="24"/>
        </w:rPr>
        <w:t>.</w:t>
      </w:r>
    </w:p>
    <w:p w:rsidR="00471EF3" w:rsidRPr="004D1033" w:rsidRDefault="00471EF3" w:rsidP="00F762CB">
      <w:pPr>
        <w:spacing w:line="360" w:lineRule="auto"/>
        <w:jc w:val="both"/>
        <w:rPr>
          <w:rFonts w:ascii="Calibri" w:hAnsi="Calibri"/>
          <w:sz w:val="24"/>
          <w:szCs w:val="24"/>
        </w:rPr>
      </w:pPr>
      <w:r w:rsidRPr="004D1033">
        <w:rPr>
          <w:rFonts w:ascii="Calibri" w:hAnsi="Calibri"/>
          <w:sz w:val="24"/>
          <w:szCs w:val="24"/>
        </w:rPr>
        <w:t xml:space="preserve">Before disposed the used vegetable oil, 51% and 20% of the UVO generators </w:t>
      </w:r>
      <w:r>
        <w:rPr>
          <w:rFonts w:ascii="Calibri" w:hAnsi="Calibri"/>
          <w:sz w:val="24"/>
          <w:szCs w:val="24"/>
        </w:rPr>
        <w:t xml:space="preserve">are </w:t>
      </w:r>
      <w:r w:rsidRPr="004D1033">
        <w:rPr>
          <w:rFonts w:ascii="Calibri" w:hAnsi="Calibri"/>
          <w:sz w:val="24"/>
          <w:szCs w:val="24"/>
        </w:rPr>
        <w:t xml:space="preserve">store the used oil in plastic container and metal container respectively. However, the reaming hotels, cafes and garages </w:t>
      </w:r>
      <w:r>
        <w:rPr>
          <w:rFonts w:ascii="Calibri" w:hAnsi="Calibri"/>
          <w:sz w:val="24"/>
          <w:szCs w:val="24"/>
        </w:rPr>
        <w:t>are</w:t>
      </w:r>
      <w:r w:rsidRPr="004D1033">
        <w:rPr>
          <w:rFonts w:ascii="Calibri" w:hAnsi="Calibri"/>
          <w:sz w:val="24"/>
          <w:szCs w:val="24"/>
        </w:rPr>
        <w:t xml:space="preserve"> disposed away directly.</w:t>
      </w:r>
    </w:p>
    <w:p w:rsidR="00C13ABA" w:rsidRPr="004D1033" w:rsidRDefault="00E608CA" w:rsidP="00F762CB">
      <w:pPr>
        <w:spacing w:line="360" w:lineRule="auto"/>
        <w:jc w:val="both"/>
        <w:rPr>
          <w:rFonts w:ascii="Calibri" w:hAnsi="Calibri"/>
          <w:sz w:val="24"/>
          <w:szCs w:val="24"/>
        </w:rPr>
      </w:pPr>
      <w:r>
        <w:rPr>
          <w:rFonts w:ascii="Calibri" w:hAnsi="Calibri"/>
          <w:sz w:val="24"/>
          <w:szCs w:val="24"/>
        </w:rPr>
        <w:t xml:space="preserve">The </w:t>
      </w:r>
      <w:r w:rsidR="004F4CAC">
        <w:rPr>
          <w:rFonts w:ascii="Calibri" w:hAnsi="Calibri"/>
          <w:sz w:val="24"/>
          <w:szCs w:val="24"/>
        </w:rPr>
        <w:t>results shown that, 99% of the used vegetable oil disposal practices in Addis Ababa are</w:t>
      </w:r>
      <w:r w:rsidR="004F4CAC" w:rsidRPr="004D1033">
        <w:rPr>
          <w:rFonts w:ascii="Calibri" w:hAnsi="Calibri"/>
          <w:sz w:val="24"/>
          <w:szCs w:val="24"/>
        </w:rPr>
        <w:t xml:space="preserve"> </w:t>
      </w:r>
      <w:r w:rsidR="00C13ABA" w:rsidRPr="004D1033">
        <w:rPr>
          <w:rFonts w:ascii="Calibri" w:hAnsi="Calibri"/>
          <w:sz w:val="24"/>
          <w:szCs w:val="24"/>
        </w:rPr>
        <w:t xml:space="preserve">not </w:t>
      </w:r>
      <w:r w:rsidR="0040272C">
        <w:rPr>
          <w:rFonts w:ascii="Calibri" w:hAnsi="Calibri"/>
          <w:sz w:val="24"/>
          <w:szCs w:val="24"/>
        </w:rPr>
        <w:t xml:space="preserve">in </w:t>
      </w:r>
      <w:r w:rsidR="00C13ABA" w:rsidRPr="004D1033">
        <w:rPr>
          <w:rFonts w:ascii="Calibri" w:hAnsi="Calibri"/>
          <w:sz w:val="24"/>
          <w:szCs w:val="24"/>
        </w:rPr>
        <w:t xml:space="preserve">environmentally sound </w:t>
      </w:r>
      <w:r w:rsidR="00B269F6" w:rsidRPr="004D1033">
        <w:rPr>
          <w:rFonts w:ascii="Calibri" w:hAnsi="Calibri"/>
          <w:sz w:val="24"/>
          <w:szCs w:val="24"/>
        </w:rPr>
        <w:t>method</w:t>
      </w:r>
      <w:r w:rsidR="00C13ABA" w:rsidRPr="004D1033">
        <w:rPr>
          <w:rFonts w:ascii="Calibri" w:hAnsi="Calibri"/>
          <w:sz w:val="24"/>
          <w:szCs w:val="24"/>
        </w:rPr>
        <w:t>.</w:t>
      </w:r>
    </w:p>
    <w:p w:rsidR="00F762CB" w:rsidRPr="004D1033" w:rsidRDefault="00F762CB" w:rsidP="00394077">
      <w:pPr>
        <w:rPr>
          <w:rFonts w:ascii="Calibri" w:hAnsi="Calibri"/>
          <w:b/>
          <w:sz w:val="24"/>
          <w:szCs w:val="24"/>
        </w:rPr>
      </w:pPr>
    </w:p>
    <w:p w:rsidR="007B3171" w:rsidRPr="004D1033" w:rsidRDefault="001D111D" w:rsidP="00597F94">
      <w:pPr>
        <w:pStyle w:val="Heading2"/>
        <w:numPr>
          <w:ilvl w:val="1"/>
          <w:numId w:val="17"/>
        </w:numPr>
        <w:spacing w:after="240"/>
        <w:rPr>
          <w:rFonts w:ascii="Calibri" w:hAnsi="Calibri"/>
          <w:color w:val="auto"/>
        </w:rPr>
      </w:pPr>
      <w:bookmarkStart w:id="29" w:name="_Toc450394992"/>
      <w:r w:rsidRPr="004D1033">
        <w:rPr>
          <w:rFonts w:ascii="Calibri" w:hAnsi="Calibri"/>
          <w:color w:val="auto"/>
        </w:rPr>
        <w:lastRenderedPageBreak/>
        <w:t xml:space="preserve">Current Policy, Regulations, Guidance </w:t>
      </w:r>
      <w:r w:rsidR="00807D12" w:rsidRPr="004D1033">
        <w:rPr>
          <w:rFonts w:ascii="Calibri" w:hAnsi="Calibri"/>
          <w:color w:val="auto"/>
        </w:rPr>
        <w:t>and</w:t>
      </w:r>
      <w:r w:rsidRPr="004D1033">
        <w:rPr>
          <w:rFonts w:ascii="Calibri" w:hAnsi="Calibri"/>
          <w:color w:val="auto"/>
        </w:rPr>
        <w:t xml:space="preserve"> Management Scenarios</w:t>
      </w:r>
      <w:bookmarkEnd w:id="29"/>
      <w:r w:rsidRPr="004D1033">
        <w:rPr>
          <w:rFonts w:ascii="Calibri" w:hAnsi="Calibri"/>
          <w:color w:val="auto"/>
        </w:rPr>
        <w:t xml:space="preserve"> </w:t>
      </w:r>
      <w:r w:rsidR="00807D12" w:rsidRPr="004D1033">
        <w:rPr>
          <w:rFonts w:ascii="Calibri" w:hAnsi="Calibri"/>
          <w:color w:val="auto"/>
        </w:rPr>
        <w:t>of</w:t>
      </w:r>
      <w:r w:rsidRPr="004D1033">
        <w:rPr>
          <w:rFonts w:ascii="Calibri" w:hAnsi="Calibri"/>
          <w:color w:val="auto"/>
        </w:rPr>
        <w:t xml:space="preserve"> Used Oil </w:t>
      </w:r>
      <w:r w:rsidR="00807D12" w:rsidRPr="004D1033">
        <w:rPr>
          <w:rFonts w:ascii="Calibri" w:hAnsi="Calibri"/>
          <w:color w:val="auto"/>
        </w:rPr>
        <w:t>in</w:t>
      </w:r>
      <w:r w:rsidRPr="004D1033">
        <w:rPr>
          <w:rFonts w:ascii="Calibri" w:hAnsi="Calibri"/>
          <w:color w:val="auto"/>
        </w:rPr>
        <w:t xml:space="preserve"> Addis Ababa</w:t>
      </w:r>
    </w:p>
    <w:p w:rsidR="00EF6B55" w:rsidRPr="004D1033" w:rsidRDefault="001D111D" w:rsidP="00EF6B55">
      <w:pPr>
        <w:spacing w:line="360" w:lineRule="auto"/>
        <w:jc w:val="both"/>
        <w:rPr>
          <w:rFonts w:ascii="Calibri" w:hAnsi="Calibri"/>
          <w:sz w:val="24"/>
          <w:szCs w:val="24"/>
        </w:rPr>
      </w:pPr>
      <w:r>
        <w:rPr>
          <w:rFonts w:ascii="Calibri" w:hAnsi="Calibri" w:cs="Arial"/>
          <w:sz w:val="24"/>
          <w:szCs w:val="24"/>
        </w:rPr>
        <w:t>For the management of used oil generation and use EPA is the right concerning body</w:t>
      </w:r>
      <w:r w:rsidR="000B238D">
        <w:rPr>
          <w:rFonts w:ascii="Calibri" w:hAnsi="Calibri" w:cs="Arial"/>
          <w:sz w:val="24"/>
          <w:szCs w:val="24"/>
        </w:rPr>
        <w:t>, t</w:t>
      </w:r>
      <w:r w:rsidR="00A254BD" w:rsidRPr="004D1033">
        <w:rPr>
          <w:rFonts w:ascii="Calibri" w:hAnsi="Calibri" w:cs="Arial"/>
          <w:sz w:val="24"/>
          <w:szCs w:val="24"/>
        </w:rPr>
        <w:t xml:space="preserve">hrough key informant interview with AAEPA, </w:t>
      </w:r>
      <w:r w:rsidR="0044490A" w:rsidRPr="004D1033">
        <w:rPr>
          <w:rFonts w:ascii="Calibri" w:hAnsi="Calibri" w:cs="Arial"/>
          <w:sz w:val="24"/>
          <w:szCs w:val="24"/>
        </w:rPr>
        <w:t xml:space="preserve">the </w:t>
      </w:r>
      <w:r w:rsidR="00807D12">
        <w:rPr>
          <w:rFonts w:ascii="Calibri" w:hAnsi="Calibri" w:cs="Arial"/>
          <w:sz w:val="24"/>
          <w:szCs w:val="24"/>
        </w:rPr>
        <w:t xml:space="preserve">current </w:t>
      </w:r>
      <w:r w:rsidR="00807D12" w:rsidRPr="004D1033">
        <w:rPr>
          <w:rFonts w:ascii="Calibri" w:hAnsi="Calibri" w:cs="Arial"/>
          <w:sz w:val="24"/>
          <w:szCs w:val="24"/>
        </w:rPr>
        <w:t>used</w:t>
      </w:r>
      <w:r w:rsidR="0044490A" w:rsidRPr="004D1033">
        <w:rPr>
          <w:rFonts w:ascii="Calibri" w:hAnsi="Calibri" w:cs="Arial"/>
          <w:sz w:val="24"/>
          <w:szCs w:val="24"/>
        </w:rPr>
        <w:t xml:space="preserve"> oil management scenarios and </w:t>
      </w:r>
      <w:r w:rsidR="00A254BD" w:rsidRPr="004D1033">
        <w:rPr>
          <w:rFonts w:ascii="Calibri" w:hAnsi="Calibri" w:cs="Arial"/>
          <w:sz w:val="24"/>
          <w:szCs w:val="24"/>
        </w:rPr>
        <w:t xml:space="preserve">the existing policy, regulation, bylaw or any </w:t>
      </w:r>
      <w:r w:rsidR="0044490A" w:rsidRPr="004D1033">
        <w:rPr>
          <w:rFonts w:ascii="Calibri" w:hAnsi="Calibri" w:cs="Arial"/>
          <w:sz w:val="24"/>
          <w:szCs w:val="24"/>
        </w:rPr>
        <w:t>guidance was</w:t>
      </w:r>
      <w:r w:rsidR="00A254BD" w:rsidRPr="004D1033">
        <w:rPr>
          <w:rFonts w:ascii="Calibri" w:hAnsi="Calibri" w:cs="Arial"/>
          <w:sz w:val="24"/>
          <w:szCs w:val="24"/>
        </w:rPr>
        <w:t xml:space="preserve"> determined. The AAEPA </w:t>
      </w:r>
      <w:r w:rsidR="00B269F6" w:rsidRPr="004D1033">
        <w:rPr>
          <w:rFonts w:ascii="Calibri" w:hAnsi="Calibri" w:cs="Arial"/>
          <w:sz w:val="24"/>
          <w:szCs w:val="24"/>
        </w:rPr>
        <w:t xml:space="preserve">environmental </w:t>
      </w:r>
      <w:r w:rsidR="00A254BD" w:rsidRPr="004D1033">
        <w:rPr>
          <w:rFonts w:ascii="Calibri" w:hAnsi="Calibri" w:cs="Arial"/>
          <w:sz w:val="24"/>
          <w:szCs w:val="24"/>
        </w:rPr>
        <w:t xml:space="preserve">pollution </w:t>
      </w:r>
      <w:r w:rsidR="00B269F6" w:rsidRPr="004D1033">
        <w:rPr>
          <w:rFonts w:ascii="Calibri" w:hAnsi="Calibri" w:cs="Arial"/>
          <w:sz w:val="24"/>
          <w:szCs w:val="24"/>
        </w:rPr>
        <w:t xml:space="preserve">impact monitoring and control core process </w:t>
      </w:r>
      <w:r w:rsidR="00A254BD" w:rsidRPr="004D1033">
        <w:rPr>
          <w:rFonts w:ascii="Calibri" w:hAnsi="Calibri" w:cs="Arial"/>
          <w:sz w:val="24"/>
          <w:szCs w:val="24"/>
        </w:rPr>
        <w:t xml:space="preserve">head explained that, </w:t>
      </w:r>
      <w:r w:rsidR="00F649DB" w:rsidRPr="004D1033">
        <w:rPr>
          <w:rFonts w:ascii="Calibri" w:hAnsi="Calibri" w:cs="Arial"/>
          <w:sz w:val="24"/>
          <w:szCs w:val="24"/>
        </w:rPr>
        <w:t xml:space="preserve">the used oil management </w:t>
      </w:r>
      <w:r w:rsidR="009C6B52" w:rsidRPr="004D1033">
        <w:rPr>
          <w:rFonts w:ascii="Calibri" w:hAnsi="Calibri" w:cs="Arial"/>
          <w:sz w:val="24"/>
          <w:szCs w:val="24"/>
        </w:rPr>
        <w:t xml:space="preserve">or pollution control, </w:t>
      </w:r>
      <w:r w:rsidR="00F649DB" w:rsidRPr="004D1033">
        <w:rPr>
          <w:rFonts w:ascii="Calibri" w:hAnsi="Calibri" w:cs="Arial"/>
          <w:sz w:val="24"/>
          <w:szCs w:val="24"/>
        </w:rPr>
        <w:t xml:space="preserve">like inspection is conducted in collaborating with sub cites and woredas EPA, however they </w:t>
      </w:r>
      <w:r w:rsidR="00807D12">
        <w:rPr>
          <w:rFonts w:ascii="Calibri" w:hAnsi="Calibri" w:cs="Arial"/>
          <w:sz w:val="24"/>
          <w:szCs w:val="24"/>
        </w:rPr>
        <w:t xml:space="preserve">have </w:t>
      </w:r>
      <w:r w:rsidR="00807D12" w:rsidRPr="004D1033">
        <w:rPr>
          <w:rFonts w:ascii="Calibri" w:hAnsi="Calibri" w:cs="Arial"/>
          <w:sz w:val="24"/>
          <w:szCs w:val="24"/>
        </w:rPr>
        <w:t>been inspecting</w:t>
      </w:r>
      <w:r w:rsidR="009C6B52" w:rsidRPr="004D1033">
        <w:rPr>
          <w:rFonts w:ascii="Calibri" w:hAnsi="Calibri" w:cs="Arial"/>
          <w:sz w:val="24"/>
          <w:szCs w:val="24"/>
        </w:rPr>
        <w:t xml:space="preserve"> only the used oil </w:t>
      </w:r>
      <w:r w:rsidR="00BE0AFA" w:rsidRPr="004D1033">
        <w:rPr>
          <w:rFonts w:ascii="Calibri" w:hAnsi="Calibri" w:cs="Arial"/>
          <w:sz w:val="24"/>
          <w:szCs w:val="24"/>
        </w:rPr>
        <w:t>generat</w:t>
      </w:r>
      <w:r w:rsidR="00BE0AFA">
        <w:rPr>
          <w:rFonts w:ascii="Calibri" w:hAnsi="Calibri" w:cs="Arial"/>
          <w:sz w:val="24"/>
          <w:szCs w:val="24"/>
        </w:rPr>
        <w:t>ed</w:t>
      </w:r>
      <w:r w:rsidR="00BE0AFA" w:rsidRPr="004D1033">
        <w:rPr>
          <w:rFonts w:ascii="Calibri" w:hAnsi="Calibri" w:cs="Arial"/>
          <w:sz w:val="24"/>
          <w:szCs w:val="24"/>
        </w:rPr>
        <w:t xml:space="preserve"> </w:t>
      </w:r>
      <w:r w:rsidR="009C6B52" w:rsidRPr="004D1033">
        <w:rPr>
          <w:rFonts w:ascii="Calibri" w:hAnsi="Calibri" w:cs="Arial"/>
          <w:sz w:val="24"/>
          <w:szCs w:val="24"/>
        </w:rPr>
        <w:t>from</w:t>
      </w:r>
      <w:r w:rsidR="00F649DB" w:rsidRPr="004D1033">
        <w:rPr>
          <w:rFonts w:ascii="Calibri" w:hAnsi="Calibri" w:cs="Arial"/>
          <w:sz w:val="24"/>
          <w:szCs w:val="24"/>
        </w:rPr>
        <w:t xml:space="preserve"> Garages.  </w:t>
      </w:r>
      <w:r w:rsidR="00B269F6" w:rsidRPr="004D1033">
        <w:rPr>
          <w:rFonts w:ascii="Calibri" w:hAnsi="Calibri" w:cs="Arial"/>
          <w:sz w:val="24"/>
          <w:szCs w:val="24"/>
        </w:rPr>
        <w:t xml:space="preserve">The AAEPA </w:t>
      </w:r>
      <w:r w:rsidR="00163DAC" w:rsidRPr="004D1033">
        <w:rPr>
          <w:rFonts w:ascii="Calibri" w:hAnsi="Calibri" w:cs="Arial"/>
          <w:sz w:val="24"/>
          <w:szCs w:val="24"/>
        </w:rPr>
        <w:t>core process head</w:t>
      </w:r>
      <w:r w:rsidR="00B269F6" w:rsidRPr="004D1033">
        <w:rPr>
          <w:rFonts w:ascii="Calibri" w:hAnsi="Calibri" w:cs="Arial"/>
          <w:sz w:val="24"/>
          <w:szCs w:val="24"/>
        </w:rPr>
        <w:t xml:space="preserve"> </w:t>
      </w:r>
      <w:r w:rsidR="00F649DB" w:rsidRPr="004D1033">
        <w:rPr>
          <w:rFonts w:ascii="Calibri" w:hAnsi="Calibri" w:cs="Arial"/>
          <w:sz w:val="24"/>
          <w:szCs w:val="24"/>
        </w:rPr>
        <w:t xml:space="preserve">also mentioned that, </w:t>
      </w:r>
      <w:r w:rsidR="00A254BD" w:rsidRPr="004D1033">
        <w:rPr>
          <w:rFonts w:ascii="Calibri" w:hAnsi="Calibri" w:cs="Arial"/>
          <w:sz w:val="24"/>
          <w:szCs w:val="24"/>
        </w:rPr>
        <w:t xml:space="preserve">there is </w:t>
      </w:r>
      <w:r w:rsidR="00F649DB" w:rsidRPr="004D1033">
        <w:rPr>
          <w:rFonts w:ascii="Calibri" w:hAnsi="Calibri" w:cs="Arial"/>
          <w:sz w:val="24"/>
          <w:szCs w:val="24"/>
        </w:rPr>
        <w:t xml:space="preserve">no </w:t>
      </w:r>
      <w:r w:rsidR="00A254BD" w:rsidRPr="004D1033">
        <w:rPr>
          <w:rFonts w:ascii="Calibri" w:hAnsi="Calibri" w:cs="Arial"/>
          <w:sz w:val="24"/>
          <w:szCs w:val="24"/>
        </w:rPr>
        <w:t xml:space="preserve">specific policy, law and </w:t>
      </w:r>
      <w:r w:rsidR="00F649DB" w:rsidRPr="004D1033">
        <w:rPr>
          <w:rFonts w:ascii="Calibri" w:hAnsi="Calibri" w:cs="Arial"/>
          <w:sz w:val="24"/>
          <w:szCs w:val="24"/>
        </w:rPr>
        <w:t>regulation for</w:t>
      </w:r>
      <w:r w:rsidR="0044490A" w:rsidRPr="004D1033">
        <w:rPr>
          <w:rFonts w:ascii="Calibri" w:hAnsi="Calibri" w:cs="Arial"/>
          <w:sz w:val="24"/>
          <w:szCs w:val="24"/>
        </w:rPr>
        <w:t xml:space="preserve"> used oil management rather than environmental policy and Environmental </w:t>
      </w:r>
      <w:r w:rsidR="00971EEC">
        <w:rPr>
          <w:rFonts w:ascii="Calibri" w:hAnsi="Calibri" w:cs="Arial"/>
          <w:sz w:val="24"/>
          <w:szCs w:val="24"/>
        </w:rPr>
        <w:t>pollution control proclamation.</w:t>
      </w:r>
      <w:r w:rsidR="009C6B52" w:rsidRPr="004D1033">
        <w:rPr>
          <w:rFonts w:ascii="Calibri" w:hAnsi="Calibri" w:cs="Trebuchet MS"/>
          <w:sz w:val="24"/>
          <w:szCs w:val="28"/>
        </w:rPr>
        <w:t xml:space="preserve"> </w:t>
      </w:r>
      <w:r w:rsidR="00782F15" w:rsidRPr="00C84E12">
        <w:rPr>
          <w:rFonts w:ascii="Calibri" w:hAnsi="Calibri"/>
          <w:sz w:val="24"/>
          <w:szCs w:val="24"/>
        </w:rPr>
        <w:t xml:space="preserve">However, the AAEPA has developed used oil management guideline </w:t>
      </w:r>
      <w:r w:rsidR="00782F15" w:rsidRPr="004D1033">
        <w:rPr>
          <w:rFonts w:ascii="Calibri" w:hAnsi="Calibri" w:cs="Trebuchet MS"/>
          <w:sz w:val="24"/>
          <w:szCs w:val="28"/>
        </w:rPr>
        <w:t>(GG Consultancy Service, 2014)</w:t>
      </w:r>
      <w:r w:rsidR="00782F15">
        <w:rPr>
          <w:rFonts w:ascii="Calibri" w:hAnsi="Calibri" w:cs="Trebuchet MS"/>
          <w:sz w:val="24"/>
          <w:szCs w:val="28"/>
        </w:rPr>
        <w:t xml:space="preserve"> </w:t>
      </w:r>
      <w:r w:rsidR="00782F15" w:rsidRPr="00C84E12">
        <w:rPr>
          <w:rFonts w:ascii="Calibri" w:hAnsi="Calibri"/>
          <w:sz w:val="24"/>
          <w:szCs w:val="24"/>
        </w:rPr>
        <w:t xml:space="preserve">for voluntary use and do not enforce mandatory use for both used oil generators as well inspectors.   </w:t>
      </w:r>
    </w:p>
    <w:p w:rsidR="007B3171" w:rsidRPr="00EF6B55" w:rsidRDefault="00C73601" w:rsidP="00EF6B55">
      <w:pPr>
        <w:pStyle w:val="ListParagraph"/>
        <w:numPr>
          <w:ilvl w:val="1"/>
          <w:numId w:val="17"/>
        </w:numPr>
        <w:autoSpaceDE w:val="0"/>
        <w:autoSpaceDN w:val="0"/>
        <w:adjustRightInd w:val="0"/>
        <w:spacing w:after="240" w:line="360" w:lineRule="auto"/>
        <w:jc w:val="both"/>
        <w:rPr>
          <w:rFonts w:ascii="Calibri" w:hAnsi="Calibri"/>
          <w:b/>
          <w:sz w:val="26"/>
          <w:szCs w:val="26"/>
        </w:rPr>
      </w:pPr>
      <w:bookmarkStart w:id="30" w:name="_Toc450394993"/>
      <w:r w:rsidRPr="00EF6B55">
        <w:rPr>
          <w:rFonts w:ascii="Calibri" w:hAnsi="Calibri"/>
          <w:b/>
          <w:sz w:val="26"/>
          <w:szCs w:val="26"/>
        </w:rPr>
        <w:t xml:space="preserve">Comparative study and </w:t>
      </w:r>
      <w:r w:rsidR="00A22AE9" w:rsidRPr="00EF6B55">
        <w:rPr>
          <w:rFonts w:ascii="Calibri" w:hAnsi="Calibri"/>
          <w:b/>
          <w:sz w:val="26"/>
          <w:szCs w:val="26"/>
        </w:rPr>
        <w:t>Exis</w:t>
      </w:r>
      <w:r w:rsidR="00B32C05" w:rsidRPr="00EF6B55">
        <w:rPr>
          <w:rFonts w:ascii="Calibri" w:hAnsi="Calibri"/>
          <w:b/>
          <w:sz w:val="26"/>
          <w:szCs w:val="26"/>
        </w:rPr>
        <w:t xml:space="preserve">ting status </w:t>
      </w:r>
      <w:r w:rsidR="00C13ABA" w:rsidRPr="00EF6B55">
        <w:rPr>
          <w:rFonts w:ascii="Calibri" w:hAnsi="Calibri"/>
          <w:b/>
          <w:sz w:val="26"/>
          <w:szCs w:val="26"/>
        </w:rPr>
        <w:t>of used</w:t>
      </w:r>
      <w:r w:rsidR="00B32C05" w:rsidRPr="00EF6B55">
        <w:rPr>
          <w:rFonts w:ascii="Calibri" w:hAnsi="Calibri"/>
          <w:b/>
          <w:sz w:val="26"/>
          <w:szCs w:val="26"/>
        </w:rPr>
        <w:t xml:space="preserve"> oil </w:t>
      </w:r>
      <w:r w:rsidR="00C13ABA" w:rsidRPr="00EF6B55">
        <w:rPr>
          <w:rFonts w:ascii="Calibri" w:hAnsi="Calibri"/>
          <w:b/>
          <w:sz w:val="26"/>
          <w:szCs w:val="26"/>
        </w:rPr>
        <w:t>Recycling in</w:t>
      </w:r>
      <w:r w:rsidR="00B32C05" w:rsidRPr="00EF6B55">
        <w:rPr>
          <w:rFonts w:ascii="Calibri" w:hAnsi="Calibri"/>
          <w:b/>
          <w:sz w:val="26"/>
          <w:szCs w:val="26"/>
        </w:rPr>
        <w:t xml:space="preserve"> Addis Ababa</w:t>
      </w:r>
      <w:bookmarkEnd w:id="30"/>
    </w:p>
    <w:p w:rsidR="00B32C05" w:rsidRPr="004D1033" w:rsidRDefault="00DB36E1" w:rsidP="00DB36E1">
      <w:pPr>
        <w:spacing w:line="360" w:lineRule="auto"/>
        <w:jc w:val="both"/>
        <w:rPr>
          <w:rFonts w:ascii="Calibri" w:hAnsi="Calibri"/>
          <w:sz w:val="24"/>
          <w:szCs w:val="24"/>
        </w:rPr>
      </w:pPr>
      <w:r w:rsidRPr="004D1033">
        <w:rPr>
          <w:rFonts w:ascii="Calibri" w:hAnsi="Calibri"/>
          <w:sz w:val="24"/>
          <w:szCs w:val="24"/>
        </w:rPr>
        <w:t>Currently one of Biodiesel production plc, which is</w:t>
      </w:r>
      <w:r w:rsidR="00B32C05" w:rsidRPr="004D1033">
        <w:rPr>
          <w:rFonts w:ascii="Calibri" w:hAnsi="Calibri"/>
          <w:sz w:val="24"/>
          <w:szCs w:val="24"/>
        </w:rPr>
        <w:t xml:space="preserve"> located in Addis </w:t>
      </w:r>
      <w:r w:rsidR="00D24A7E" w:rsidRPr="004D1033">
        <w:rPr>
          <w:rFonts w:ascii="Calibri" w:hAnsi="Calibri"/>
          <w:sz w:val="24"/>
          <w:szCs w:val="24"/>
        </w:rPr>
        <w:t>Ababa,</w:t>
      </w:r>
      <w:r w:rsidR="00B32C05" w:rsidRPr="004D1033">
        <w:rPr>
          <w:rFonts w:ascii="Calibri" w:hAnsi="Calibri"/>
          <w:sz w:val="24"/>
          <w:szCs w:val="24"/>
        </w:rPr>
        <w:t xml:space="preserve"> </w:t>
      </w:r>
      <w:r w:rsidRPr="004D1033">
        <w:rPr>
          <w:rFonts w:ascii="Calibri" w:hAnsi="Calibri"/>
          <w:sz w:val="24"/>
          <w:szCs w:val="24"/>
        </w:rPr>
        <w:t xml:space="preserve">has been working on the pilot project of producing biodiesel from </w:t>
      </w:r>
      <w:r w:rsidR="00D24A7E" w:rsidRPr="004D1033">
        <w:rPr>
          <w:rFonts w:ascii="Calibri" w:hAnsi="Calibri"/>
          <w:sz w:val="24"/>
          <w:szCs w:val="24"/>
        </w:rPr>
        <w:t>used</w:t>
      </w:r>
      <w:r w:rsidRPr="004D1033">
        <w:rPr>
          <w:rFonts w:ascii="Calibri" w:hAnsi="Calibri"/>
          <w:sz w:val="24"/>
          <w:szCs w:val="24"/>
        </w:rPr>
        <w:t xml:space="preserve"> vegetable oil.</w:t>
      </w:r>
      <w:r w:rsidR="00B32C05" w:rsidRPr="004D1033">
        <w:rPr>
          <w:rFonts w:ascii="Calibri" w:hAnsi="Calibri"/>
          <w:sz w:val="24"/>
          <w:szCs w:val="24"/>
        </w:rPr>
        <w:t xml:space="preserve">  </w:t>
      </w:r>
      <w:r w:rsidRPr="004D1033">
        <w:rPr>
          <w:rFonts w:ascii="Calibri" w:hAnsi="Calibri"/>
          <w:sz w:val="24"/>
          <w:szCs w:val="24"/>
        </w:rPr>
        <w:t>The project owner</w:t>
      </w:r>
      <w:r w:rsidR="00B32C05" w:rsidRPr="004D1033">
        <w:rPr>
          <w:rFonts w:ascii="Calibri" w:hAnsi="Calibri"/>
          <w:sz w:val="24"/>
          <w:szCs w:val="24"/>
        </w:rPr>
        <w:t xml:space="preserve"> has been collecting the </w:t>
      </w:r>
      <w:r w:rsidRPr="004D1033">
        <w:rPr>
          <w:rFonts w:ascii="Calibri" w:hAnsi="Calibri"/>
          <w:sz w:val="24"/>
          <w:szCs w:val="24"/>
        </w:rPr>
        <w:t>UVO</w:t>
      </w:r>
      <w:r w:rsidR="00B32C05" w:rsidRPr="004D1033">
        <w:rPr>
          <w:rFonts w:ascii="Calibri" w:hAnsi="Calibri"/>
          <w:sz w:val="24"/>
          <w:szCs w:val="24"/>
        </w:rPr>
        <w:t xml:space="preserve"> from </w:t>
      </w:r>
      <w:r w:rsidR="00D24A7E" w:rsidRPr="004D1033">
        <w:rPr>
          <w:rFonts w:ascii="Calibri" w:hAnsi="Calibri"/>
          <w:sz w:val="24"/>
          <w:szCs w:val="24"/>
        </w:rPr>
        <w:t>five</w:t>
      </w:r>
      <w:r w:rsidR="00B32C05" w:rsidRPr="004D1033">
        <w:rPr>
          <w:rFonts w:ascii="Calibri" w:hAnsi="Calibri"/>
          <w:sz w:val="24"/>
          <w:szCs w:val="24"/>
        </w:rPr>
        <w:t xml:space="preserve"> stars hotels in Addis Ababa and the pilot project has the potential of </w:t>
      </w:r>
      <w:r w:rsidR="00A35B5F">
        <w:rPr>
          <w:rFonts w:ascii="Calibri" w:hAnsi="Calibri"/>
          <w:sz w:val="24"/>
          <w:szCs w:val="24"/>
        </w:rPr>
        <w:t>producing</w:t>
      </w:r>
      <w:r w:rsidR="00A35B5F" w:rsidRPr="004D1033">
        <w:rPr>
          <w:rFonts w:ascii="Calibri" w:hAnsi="Calibri"/>
          <w:sz w:val="24"/>
          <w:szCs w:val="24"/>
        </w:rPr>
        <w:t xml:space="preserve"> </w:t>
      </w:r>
      <w:r w:rsidR="00B32C05" w:rsidRPr="004D1033">
        <w:rPr>
          <w:rFonts w:ascii="Calibri" w:hAnsi="Calibri"/>
          <w:sz w:val="24"/>
          <w:szCs w:val="24"/>
        </w:rPr>
        <w:t xml:space="preserve">250 </w:t>
      </w:r>
      <w:r w:rsidR="00A35B5F" w:rsidRPr="004D1033">
        <w:rPr>
          <w:rFonts w:ascii="Calibri" w:hAnsi="Calibri"/>
          <w:sz w:val="24"/>
          <w:szCs w:val="24"/>
        </w:rPr>
        <w:t>liters</w:t>
      </w:r>
      <w:r w:rsidR="00B32C05" w:rsidRPr="004D1033">
        <w:rPr>
          <w:rFonts w:ascii="Calibri" w:hAnsi="Calibri"/>
          <w:sz w:val="24"/>
          <w:szCs w:val="24"/>
        </w:rPr>
        <w:t xml:space="preserve"> of biodiesel in 8 hours per day</w:t>
      </w:r>
      <w:r w:rsidR="00EE79D9" w:rsidRPr="004D1033">
        <w:rPr>
          <w:rFonts w:ascii="Calibri" w:hAnsi="Calibri"/>
          <w:sz w:val="24"/>
          <w:szCs w:val="24"/>
        </w:rPr>
        <w:t xml:space="preserve"> </w:t>
      </w:r>
      <w:r w:rsidR="00B32C05" w:rsidRPr="004D1033">
        <w:rPr>
          <w:rFonts w:ascii="Calibri" w:hAnsi="Calibri"/>
          <w:sz w:val="24"/>
          <w:szCs w:val="24"/>
        </w:rPr>
        <w:t>us</w:t>
      </w:r>
      <w:r w:rsidR="00EE79D9" w:rsidRPr="004D1033">
        <w:rPr>
          <w:rFonts w:ascii="Calibri" w:hAnsi="Calibri"/>
          <w:sz w:val="24"/>
          <w:szCs w:val="24"/>
        </w:rPr>
        <w:t xml:space="preserve">ing </w:t>
      </w:r>
      <w:r w:rsidR="00D24A7E" w:rsidRPr="004D1033">
        <w:rPr>
          <w:rFonts w:ascii="Calibri" w:hAnsi="Calibri"/>
          <w:sz w:val="24"/>
          <w:szCs w:val="24"/>
        </w:rPr>
        <w:t>Tran’s</w:t>
      </w:r>
      <w:r w:rsidR="00EE79D9" w:rsidRPr="004D1033">
        <w:rPr>
          <w:rFonts w:ascii="Calibri" w:hAnsi="Calibri"/>
          <w:sz w:val="24"/>
          <w:szCs w:val="24"/>
        </w:rPr>
        <w:t xml:space="preserve"> esterification method. The</w:t>
      </w:r>
      <w:r w:rsidR="00B32C05" w:rsidRPr="004D1033">
        <w:rPr>
          <w:rFonts w:ascii="Calibri" w:hAnsi="Calibri"/>
          <w:sz w:val="24"/>
          <w:szCs w:val="24"/>
        </w:rPr>
        <w:t xml:space="preserve"> percentage of biodiesels is 80 to 90% (i.e. 80% biodiesel and 20% Glycerin; 90% biodiesel and 10% Gly</w:t>
      </w:r>
      <w:r w:rsidRPr="004D1033">
        <w:rPr>
          <w:rFonts w:ascii="Calibri" w:hAnsi="Calibri"/>
          <w:sz w:val="24"/>
          <w:szCs w:val="24"/>
        </w:rPr>
        <w:t xml:space="preserve">cerin). In addition, </w:t>
      </w:r>
      <w:r w:rsidR="00A35B5F">
        <w:rPr>
          <w:rFonts w:ascii="Calibri" w:hAnsi="Calibri"/>
          <w:sz w:val="24"/>
          <w:szCs w:val="24"/>
        </w:rPr>
        <w:t xml:space="preserve">the </w:t>
      </w:r>
      <w:r w:rsidR="00373CEF">
        <w:rPr>
          <w:rFonts w:ascii="Calibri" w:hAnsi="Calibri"/>
          <w:sz w:val="24"/>
          <w:szCs w:val="24"/>
        </w:rPr>
        <w:t>plant recycles</w:t>
      </w:r>
      <w:r w:rsidR="00B32C05" w:rsidRPr="004D1033">
        <w:rPr>
          <w:rFonts w:ascii="Calibri" w:hAnsi="Calibri"/>
          <w:sz w:val="24"/>
          <w:szCs w:val="24"/>
        </w:rPr>
        <w:t xml:space="preserve"> the glycerin in to soap and </w:t>
      </w:r>
      <w:r w:rsidR="00A35B5F">
        <w:rPr>
          <w:rFonts w:ascii="Calibri" w:hAnsi="Calibri"/>
          <w:sz w:val="24"/>
          <w:szCs w:val="24"/>
        </w:rPr>
        <w:t>uses</w:t>
      </w:r>
      <w:r w:rsidR="00A35B5F" w:rsidRPr="004D1033">
        <w:rPr>
          <w:rFonts w:ascii="Calibri" w:hAnsi="Calibri"/>
          <w:sz w:val="24"/>
          <w:szCs w:val="24"/>
        </w:rPr>
        <w:t xml:space="preserve"> </w:t>
      </w:r>
      <w:r w:rsidR="00B32C05" w:rsidRPr="004D1033">
        <w:rPr>
          <w:rFonts w:ascii="Calibri" w:hAnsi="Calibri"/>
          <w:sz w:val="24"/>
          <w:szCs w:val="24"/>
        </w:rPr>
        <w:t xml:space="preserve">the byproduct during used oil filtration as </w:t>
      </w:r>
      <w:r w:rsidR="00373CEF">
        <w:rPr>
          <w:rFonts w:ascii="Calibri" w:hAnsi="Calibri"/>
          <w:sz w:val="24"/>
          <w:szCs w:val="24"/>
        </w:rPr>
        <w:t>compost</w:t>
      </w:r>
      <w:r w:rsidR="00B32C05" w:rsidRPr="004D1033">
        <w:rPr>
          <w:rFonts w:ascii="Calibri" w:hAnsi="Calibri"/>
          <w:sz w:val="24"/>
          <w:szCs w:val="24"/>
        </w:rPr>
        <w:t xml:space="preserve">.  </w:t>
      </w:r>
      <w:r w:rsidR="00A35B5F">
        <w:rPr>
          <w:rFonts w:ascii="Calibri" w:hAnsi="Calibri"/>
          <w:sz w:val="24"/>
          <w:szCs w:val="24"/>
        </w:rPr>
        <w:t xml:space="preserve">The reactor is manufactured in house by the project owner </w:t>
      </w:r>
      <w:r w:rsidR="00116B90">
        <w:rPr>
          <w:rFonts w:ascii="Calibri" w:hAnsi="Calibri"/>
          <w:sz w:val="24"/>
          <w:szCs w:val="24"/>
        </w:rPr>
        <w:t xml:space="preserve">and the produced biodiesel has been used by ISUZU automobiles with a 50% </w:t>
      </w:r>
      <w:r w:rsidR="00C84E12">
        <w:rPr>
          <w:rFonts w:ascii="Calibri" w:hAnsi="Calibri"/>
          <w:sz w:val="24"/>
          <w:szCs w:val="24"/>
        </w:rPr>
        <w:t>biodiesel</w:t>
      </w:r>
      <w:r w:rsidR="00116B90">
        <w:rPr>
          <w:rFonts w:ascii="Calibri" w:hAnsi="Calibri"/>
          <w:sz w:val="24"/>
          <w:szCs w:val="24"/>
        </w:rPr>
        <w:t xml:space="preserve"> and 50% Diesel (B 50) blend. </w:t>
      </w:r>
    </w:p>
    <w:p w:rsidR="00B32C05" w:rsidRPr="004D1033" w:rsidRDefault="00DB36E1" w:rsidP="00B32C05">
      <w:pPr>
        <w:rPr>
          <w:rFonts w:ascii="Calibri" w:hAnsi="Calibri"/>
        </w:rPr>
      </w:pPr>
      <w:r w:rsidRPr="004D1033">
        <w:rPr>
          <w:rFonts w:ascii="Calibri" w:hAnsi="Calibri"/>
          <w:noProof/>
        </w:rPr>
        <w:lastRenderedPageBreak/>
        <w:drawing>
          <wp:inline distT="0" distB="0" distL="0" distR="0" wp14:anchorId="43703663" wp14:editId="42E3403E">
            <wp:extent cx="5753100" cy="3200400"/>
            <wp:effectExtent l="0" t="0" r="0" b="0"/>
            <wp:docPr id="13" name="Picture 13" descr="C:\Users\ayantug\AppData\Local\Microsoft\Windows\Temporary Internet Files\Content.Word\DSC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tug\AppData\Local\Microsoft\Windows\Temporary Internet Files\Content.Word\DSC_04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B32C05" w:rsidRPr="004D1033" w:rsidRDefault="00DB36E1" w:rsidP="00DB36E1">
      <w:pPr>
        <w:rPr>
          <w:rFonts w:ascii="Calibri" w:hAnsi="Calibri"/>
        </w:rPr>
      </w:pPr>
      <w:r w:rsidRPr="004D1033">
        <w:rPr>
          <w:rFonts w:ascii="Calibri" w:hAnsi="Calibri"/>
          <w:noProof/>
        </w:rPr>
        <w:drawing>
          <wp:inline distT="0" distB="0" distL="0" distR="0" wp14:anchorId="232460EB" wp14:editId="45A6DB68">
            <wp:extent cx="2762250" cy="2524125"/>
            <wp:effectExtent l="0" t="0" r="0" b="0"/>
            <wp:docPr id="16" name="Picture 16" descr="D:\Desktop\Ayantu_biodiesel_Bluetops'\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yantu_biodiesel_Bluetops'\DSC_04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4469" cy="2526152"/>
                    </a:xfrm>
                    <a:prstGeom prst="rect">
                      <a:avLst/>
                    </a:prstGeom>
                    <a:noFill/>
                    <a:ln>
                      <a:noFill/>
                    </a:ln>
                  </pic:spPr>
                </pic:pic>
              </a:graphicData>
            </a:graphic>
          </wp:inline>
        </w:drawing>
      </w:r>
      <w:r w:rsidRPr="004D1033">
        <w:rPr>
          <w:rFonts w:ascii="Calibri" w:hAnsi="Calibri"/>
          <w:noProof/>
        </w:rPr>
        <w:t xml:space="preserve">          </w:t>
      </w:r>
      <w:r w:rsidRPr="004D1033">
        <w:rPr>
          <w:rFonts w:ascii="Calibri" w:hAnsi="Calibri"/>
          <w:noProof/>
        </w:rPr>
        <w:drawing>
          <wp:inline distT="0" distB="0" distL="0" distR="0" wp14:anchorId="2D3BFBED" wp14:editId="713C7016">
            <wp:extent cx="2828925" cy="2533650"/>
            <wp:effectExtent l="0" t="0" r="9525" b="0"/>
            <wp:docPr id="17" name="Picture 17" descr="D:\Desktop\Ayantu_biodiesel_Bluetops'\DSC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yantu_biodiesel_Bluetops'\DSC_04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2533650"/>
                    </a:xfrm>
                    <a:prstGeom prst="rect">
                      <a:avLst/>
                    </a:prstGeom>
                    <a:noFill/>
                    <a:ln>
                      <a:noFill/>
                    </a:ln>
                  </pic:spPr>
                </pic:pic>
              </a:graphicData>
            </a:graphic>
          </wp:inline>
        </w:drawing>
      </w:r>
    </w:p>
    <w:p w:rsidR="00B269F6" w:rsidRPr="004D1033" w:rsidRDefault="00B32C05" w:rsidP="00B269F6">
      <w:pPr>
        <w:jc w:val="center"/>
        <w:rPr>
          <w:rFonts w:ascii="Calibri" w:hAnsi="Calibri"/>
          <w:sz w:val="24"/>
        </w:rPr>
      </w:pPr>
      <w:r w:rsidRPr="004D1033">
        <w:rPr>
          <w:rFonts w:ascii="Calibri" w:hAnsi="Calibri"/>
          <w:sz w:val="24"/>
        </w:rPr>
        <w:t>Figure 1</w:t>
      </w:r>
      <w:r w:rsidR="00BB43E7" w:rsidRPr="004D1033">
        <w:rPr>
          <w:rFonts w:ascii="Calibri" w:hAnsi="Calibri"/>
          <w:sz w:val="24"/>
        </w:rPr>
        <w:t>1</w:t>
      </w:r>
      <w:r w:rsidRPr="004D1033">
        <w:rPr>
          <w:rFonts w:ascii="Calibri" w:hAnsi="Calibri"/>
          <w:sz w:val="24"/>
        </w:rPr>
        <w:t>: biodiesel production from used vegetable oil pilot project workshop and products</w:t>
      </w:r>
      <w:bookmarkStart w:id="31" w:name="_Toc450307914"/>
      <w:bookmarkStart w:id="32" w:name="_Toc450394994"/>
    </w:p>
    <w:p w:rsidR="00C73601" w:rsidRPr="002B6521" w:rsidRDefault="009E0B31" w:rsidP="00FA76BE">
      <w:pPr>
        <w:spacing w:line="360" w:lineRule="auto"/>
        <w:jc w:val="both"/>
        <w:rPr>
          <w:rFonts w:ascii="Calibri" w:hAnsi="Calibri"/>
          <w:noProof/>
          <w:sz w:val="24"/>
          <w:szCs w:val="24"/>
        </w:rPr>
      </w:pPr>
      <w:r w:rsidRPr="004D1033">
        <w:rPr>
          <w:rFonts w:ascii="Calibri" w:eastAsiaTheme="minorEastAsia" w:hAnsi="Calibri"/>
          <w:noProof/>
          <w:sz w:val="24"/>
          <w:szCs w:val="24"/>
        </w:rPr>
        <w:t>UVO and UMO has the potentail of biodiesel prod</w:t>
      </w:r>
      <w:r w:rsidR="008366A8" w:rsidRPr="004D1033">
        <w:rPr>
          <w:rFonts w:ascii="Calibri" w:eastAsiaTheme="minorEastAsia" w:hAnsi="Calibri"/>
          <w:noProof/>
          <w:sz w:val="24"/>
          <w:szCs w:val="24"/>
        </w:rPr>
        <w:t>uction using the different method and treatment. According to</w:t>
      </w:r>
      <w:r w:rsidR="006A3C5C" w:rsidRPr="004D1033">
        <w:rPr>
          <w:rFonts w:ascii="Calibri" w:eastAsiaTheme="minorEastAsia" w:hAnsi="Calibri"/>
          <w:noProof/>
          <w:sz w:val="24"/>
          <w:szCs w:val="24"/>
        </w:rPr>
        <w:t xml:space="preserve"> </w:t>
      </w:r>
      <w:r w:rsidR="008366A8" w:rsidRPr="004D1033">
        <w:rPr>
          <w:rFonts w:ascii="Calibri" w:eastAsiaTheme="minorEastAsia" w:hAnsi="Calibri"/>
          <w:noProof/>
          <w:sz w:val="24"/>
          <w:szCs w:val="24"/>
        </w:rPr>
        <w:t xml:space="preserve">the </w:t>
      </w:r>
      <w:r w:rsidR="00E95C03" w:rsidRPr="004D1033">
        <w:rPr>
          <w:rFonts w:ascii="Calibri" w:eastAsiaTheme="minorEastAsia" w:hAnsi="Calibri"/>
          <w:noProof/>
          <w:sz w:val="24"/>
          <w:szCs w:val="24"/>
        </w:rPr>
        <w:t>present</w:t>
      </w:r>
      <w:r w:rsidR="006A3C5C" w:rsidRPr="004D1033">
        <w:rPr>
          <w:rFonts w:ascii="Calibri" w:eastAsiaTheme="minorEastAsia" w:hAnsi="Calibri"/>
          <w:noProof/>
          <w:sz w:val="24"/>
          <w:szCs w:val="24"/>
        </w:rPr>
        <w:t xml:space="preserve"> </w:t>
      </w:r>
      <w:r w:rsidR="00E95C03" w:rsidRPr="004D1033">
        <w:rPr>
          <w:rFonts w:ascii="Calibri" w:eastAsiaTheme="minorEastAsia" w:hAnsi="Calibri"/>
          <w:noProof/>
          <w:sz w:val="24"/>
          <w:szCs w:val="24"/>
        </w:rPr>
        <w:t xml:space="preserve">pilot project of </w:t>
      </w:r>
      <w:r w:rsidR="006A3C5C" w:rsidRPr="004D1033">
        <w:rPr>
          <w:rFonts w:ascii="Calibri" w:eastAsiaTheme="minorEastAsia" w:hAnsi="Calibri"/>
          <w:noProof/>
          <w:sz w:val="24"/>
          <w:szCs w:val="24"/>
        </w:rPr>
        <w:t>biodiesiel pro</w:t>
      </w:r>
      <w:r w:rsidR="00D74CCF" w:rsidRPr="004D1033">
        <w:rPr>
          <w:rFonts w:ascii="Calibri" w:eastAsiaTheme="minorEastAsia" w:hAnsi="Calibri"/>
          <w:noProof/>
          <w:sz w:val="24"/>
          <w:szCs w:val="24"/>
        </w:rPr>
        <w:t>d</w:t>
      </w:r>
      <w:r w:rsidR="008366A8" w:rsidRPr="004D1033">
        <w:rPr>
          <w:rFonts w:ascii="Calibri" w:eastAsiaTheme="minorEastAsia" w:hAnsi="Calibri"/>
          <w:noProof/>
          <w:sz w:val="24"/>
          <w:szCs w:val="24"/>
        </w:rPr>
        <w:t>u</w:t>
      </w:r>
      <w:r w:rsidR="00D74CCF" w:rsidRPr="004D1033">
        <w:rPr>
          <w:rFonts w:ascii="Calibri" w:eastAsiaTheme="minorEastAsia" w:hAnsi="Calibri"/>
          <w:noProof/>
          <w:sz w:val="24"/>
          <w:szCs w:val="24"/>
        </w:rPr>
        <w:t>c</w:t>
      </w:r>
      <w:r w:rsidR="008366A8" w:rsidRPr="004D1033">
        <w:rPr>
          <w:rFonts w:ascii="Calibri" w:eastAsiaTheme="minorEastAsia" w:hAnsi="Calibri"/>
          <w:noProof/>
          <w:sz w:val="24"/>
          <w:szCs w:val="24"/>
        </w:rPr>
        <w:t>tion from U</w:t>
      </w:r>
      <w:r w:rsidR="00D74CCF" w:rsidRPr="004D1033">
        <w:rPr>
          <w:rFonts w:ascii="Calibri" w:eastAsiaTheme="minorEastAsia" w:hAnsi="Calibri"/>
          <w:noProof/>
          <w:sz w:val="24"/>
          <w:szCs w:val="24"/>
        </w:rPr>
        <w:t>VO in A</w:t>
      </w:r>
      <w:r w:rsidR="008366A8" w:rsidRPr="004D1033">
        <w:rPr>
          <w:rFonts w:ascii="Calibri" w:eastAsiaTheme="minorEastAsia" w:hAnsi="Calibri"/>
          <w:noProof/>
          <w:sz w:val="24"/>
          <w:szCs w:val="24"/>
        </w:rPr>
        <w:t>ddis Ababa</w:t>
      </w:r>
      <w:r w:rsidR="00D24A7E" w:rsidRPr="004D1033">
        <w:rPr>
          <w:rFonts w:ascii="Calibri" w:eastAsiaTheme="minorEastAsia" w:hAnsi="Calibri"/>
          <w:noProof/>
          <w:sz w:val="24"/>
          <w:szCs w:val="24"/>
        </w:rPr>
        <w:t xml:space="preserve"> </w:t>
      </w:r>
      <w:r w:rsidR="008366A8" w:rsidRPr="004D1033">
        <w:rPr>
          <w:rFonts w:ascii="Calibri" w:eastAsiaTheme="minorEastAsia" w:hAnsi="Calibri"/>
          <w:noProof/>
          <w:sz w:val="24"/>
          <w:szCs w:val="24"/>
        </w:rPr>
        <w:t xml:space="preserve">and </w:t>
      </w:r>
      <w:r w:rsidR="00D24A7E" w:rsidRPr="004D1033">
        <w:rPr>
          <w:rFonts w:ascii="Calibri" w:eastAsiaTheme="minorEastAsia" w:hAnsi="Calibri"/>
          <w:noProof/>
          <w:sz w:val="24"/>
          <w:szCs w:val="24"/>
        </w:rPr>
        <w:t xml:space="preserve">the </w:t>
      </w:r>
      <w:r w:rsidR="008366A8" w:rsidRPr="004D1033">
        <w:rPr>
          <w:rFonts w:ascii="Calibri" w:eastAsiaTheme="minorEastAsia" w:hAnsi="Calibri"/>
          <w:noProof/>
          <w:sz w:val="24"/>
          <w:szCs w:val="24"/>
        </w:rPr>
        <w:t xml:space="preserve">differrent studies </w:t>
      </w:r>
      <w:r w:rsidR="006A3C5C" w:rsidRPr="004D1033">
        <w:rPr>
          <w:rFonts w:ascii="Calibri" w:eastAsiaTheme="minorEastAsia" w:hAnsi="Calibri"/>
          <w:noProof/>
          <w:sz w:val="24"/>
          <w:szCs w:val="24"/>
        </w:rPr>
        <w:t>on the</w:t>
      </w:r>
      <w:r w:rsidR="00C22579" w:rsidRPr="004D1033">
        <w:rPr>
          <w:rFonts w:ascii="Calibri" w:eastAsiaTheme="minorEastAsia" w:hAnsi="Calibri"/>
          <w:noProof/>
          <w:sz w:val="24"/>
          <w:szCs w:val="24"/>
        </w:rPr>
        <w:t xml:space="preserve"> bidiesel production from UVO, </w:t>
      </w:r>
      <w:r w:rsidR="008366A8" w:rsidRPr="004D1033">
        <w:rPr>
          <w:rFonts w:ascii="Calibri" w:eastAsiaTheme="minorEastAsia" w:hAnsi="Calibri"/>
          <w:noProof/>
          <w:sz w:val="24"/>
          <w:szCs w:val="24"/>
        </w:rPr>
        <w:t>t</w:t>
      </w:r>
      <w:r w:rsidR="006A3C5C" w:rsidRPr="004D1033">
        <w:rPr>
          <w:rFonts w:ascii="Calibri" w:eastAsiaTheme="minorEastAsia" w:hAnsi="Calibri"/>
          <w:noProof/>
          <w:sz w:val="24"/>
          <w:szCs w:val="24"/>
        </w:rPr>
        <w:t xml:space="preserve">he percentage of biodeseil </w:t>
      </w:r>
      <w:r w:rsidR="00C84E12">
        <w:rPr>
          <w:rFonts w:ascii="Calibri" w:eastAsiaTheme="minorEastAsia" w:hAnsi="Calibri"/>
          <w:noProof/>
          <w:sz w:val="24"/>
          <w:szCs w:val="24"/>
        </w:rPr>
        <w:t xml:space="preserve">are on average </w:t>
      </w:r>
      <w:r w:rsidR="00373CEF" w:rsidRPr="004D1033">
        <w:rPr>
          <w:rFonts w:ascii="Calibri" w:eastAsiaTheme="minorEastAsia" w:hAnsi="Calibri"/>
          <w:noProof/>
          <w:sz w:val="24"/>
          <w:szCs w:val="24"/>
        </w:rPr>
        <w:t>80 to 90%</w:t>
      </w:r>
      <w:r w:rsidR="00782F15">
        <w:rPr>
          <w:rFonts w:ascii="Calibri" w:eastAsiaTheme="minorEastAsia" w:hAnsi="Calibri"/>
          <w:noProof/>
          <w:sz w:val="24"/>
          <w:szCs w:val="24"/>
        </w:rPr>
        <w:t>;</w:t>
      </w:r>
      <w:r w:rsidR="00373CEF">
        <w:rPr>
          <w:rFonts w:ascii="Calibri" w:eastAsiaTheme="minorEastAsia" w:hAnsi="Calibri"/>
          <w:noProof/>
          <w:sz w:val="24"/>
          <w:szCs w:val="24"/>
        </w:rPr>
        <w:t xml:space="preserve"> </w:t>
      </w:r>
      <w:r w:rsidR="00373CEF" w:rsidRPr="004D1033">
        <w:rPr>
          <w:rFonts w:ascii="Calibri" w:eastAsiaTheme="minorEastAsia" w:hAnsi="Calibri"/>
          <w:noProof/>
          <w:sz w:val="24"/>
          <w:szCs w:val="24"/>
        </w:rPr>
        <w:t xml:space="preserve"> </w:t>
      </w:r>
      <w:r w:rsidR="006A3C5C" w:rsidRPr="004D1033">
        <w:rPr>
          <w:rFonts w:ascii="Calibri" w:eastAsiaTheme="minorEastAsia" w:hAnsi="Calibri"/>
          <w:noProof/>
          <w:sz w:val="24"/>
          <w:szCs w:val="24"/>
        </w:rPr>
        <w:t>88.5% (</w:t>
      </w:r>
      <w:r w:rsidR="00D74CCF" w:rsidRPr="004D1033">
        <w:rPr>
          <w:rFonts w:ascii="Calibri" w:eastAsiaTheme="minorEastAsia" w:hAnsi="Calibri"/>
          <w:noProof/>
          <w:sz w:val="24"/>
          <w:szCs w:val="24"/>
        </w:rPr>
        <w:t>yaek</w:t>
      </w:r>
      <w:r w:rsidR="006A3C5C" w:rsidRPr="004D1033">
        <w:rPr>
          <w:rFonts w:ascii="Calibri" w:eastAsiaTheme="minorEastAsia" w:hAnsi="Calibri"/>
          <w:noProof/>
          <w:sz w:val="24"/>
          <w:szCs w:val="24"/>
        </w:rPr>
        <w:t>ob,</w:t>
      </w:r>
      <w:r w:rsidR="008366A8" w:rsidRPr="004D1033">
        <w:rPr>
          <w:rFonts w:ascii="Calibri" w:eastAsiaTheme="minorEastAsia" w:hAnsi="Calibri"/>
          <w:noProof/>
          <w:sz w:val="24"/>
          <w:szCs w:val="24"/>
        </w:rPr>
        <w:t>2011</w:t>
      </w:r>
      <w:r w:rsidR="006A3C5C" w:rsidRPr="004D1033">
        <w:rPr>
          <w:rFonts w:ascii="Calibri" w:eastAsiaTheme="minorEastAsia" w:hAnsi="Calibri"/>
          <w:noProof/>
          <w:sz w:val="24"/>
          <w:szCs w:val="24"/>
        </w:rPr>
        <w:t>)</w:t>
      </w:r>
      <w:r w:rsidR="00C84E12">
        <w:rPr>
          <w:rFonts w:ascii="Calibri" w:eastAsiaTheme="minorEastAsia" w:hAnsi="Calibri"/>
          <w:noProof/>
          <w:sz w:val="24"/>
          <w:szCs w:val="24"/>
        </w:rPr>
        <w:t xml:space="preserve"> ;</w:t>
      </w:r>
      <w:r w:rsidR="006A3C5C" w:rsidRPr="004D1033">
        <w:rPr>
          <w:rFonts w:ascii="Calibri" w:eastAsiaTheme="minorEastAsia" w:hAnsi="Calibri"/>
          <w:noProof/>
          <w:sz w:val="24"/>
          <w:szCs w:val="24"/>
        </w:rPr>
        <w:t xml:space="preserve"> 99.5% (</w:t>
      </w:r>
      <w:r w:rsidR="008366A8" w:rsidRPr="004D1033">
        <w:rPr>
          <w:rFonts w:ascii="Calibri" w:hAnsi="Calibri" w:cs="TimesNewRoman"/>
          <w:sz w:val="24"/>
          <w:szCs w:val="24"/>
        </w:rPr>
        <w:t>Alemayehu and Abile</w:t>
      </w:r>
      <w:r w:rsidR="006A3C5C" w:rsidRPr="004D1033">
        <w:rPr>
          <w:rFonts w:ascii="Calibri" w:hAnsi="Calibri" w:cs="TimesNewRoman"/>
          <w:sz w:val="24"/>
          <w:szCs w:val="24"/>
        </w:rPr>
        <w:t xml:space="preserve"> 2014</w:t>
      </w:r>
      <w:r w:rsidR="00E95C03" w:rsidRPr="004D1033">
        <w:rPr>
          <w:rFonts w:ascii="Calibri" w:hAnsi="Calibri" w:cs="TimesNewRoman"/>
          <w:sz w:val="24"/>
          <w:szCs w:val="24"/>
        </w:rPr>
        <w:t>)</w:t>
      </w:r>
      <w:r w:rsidR="00373CEF">
        <w:rPr>
          <w:rFonts w:ascii="Calibri" w:hAnsi="Calibri" w:cs="TimesNewRoman"/>
          <w:sz w:val="24"/>
          <w:szCs w:val="24"/>
        </w:rPr>
        <w:t>.</w:t>
      </w:r>
      <w:r w:rsidR="00E95C03" w:rsidRPr="004D1033">
        <w:rPr>
          <w:rFonts w:ascii="Calibri" w:hAnsi="Calibri" w:cs="TimesNewRoman"/>
          <w:sz w:val="24"/>
          <w:szCs w:val="24"/>
        </w:rPr>
        <w:t xml:space="preserve"> </w:t>
      </w:r>
      <w:r w:rsidR="00373CEF" w:rsidRPr="004D1033">
        <w:rPr>
          <w:rFonts w:ascii="Calibri" w:hAnsi="Calibri" w:cs="TimesNewRoman"/>
          <w:sz w:val="24"/>
          <w:szCs w:val="24"/>
        </w:rPr>
        <w:t>The</w:t>
      </w:r>
      <w:r w:rsidR="006A3C5C" w:rsidRPr="004D1033">
        <w:rPr>
          <w:rFonts w:ascii="Calibri" w:hAnsi="Calibri" w:cs="TimesNewRoman"/>
          <w:sz w:val="24"/>
          <w:szCs w:val="24"/>
        </w:rPr>
        <w:t xml:space="preserve"> percentage </w:t>
      </w:r>
      <w:r w:rsidR="008366A8" w:rsidRPr="004D1033">
        <w:rPr>
          <w:rFonts w:ascii="Calibri" w:hAnsi="Calibri" w:cs="TimesNewRoman"/>
          <w:sz w:val="24"/>
          <w:szCs w:val="24"/>
        </w:rPr>
        <w:t>of Biodiesel</w:t>
      </w:r>
      <w:r w:rsidR="006A3C5C" w:rsidRPr="004D1033">
        <w:rPr>
          <w:rFonts w:ascii="Calibri" w:hAnsi="Calibri" w:cs="TimesNewRoman"/>
          <w:sz w:val="24"/>
          <w:szCs w:val="24"/>
        </w:rPr>
        <w:t xml:space="preserve"> </w:t>
      </w:r>
      <w:r w:rsidR="00373CEF">
        <w:rPr>
          <w:rFonts w:ascii="Calibri" w:hAnsi="Calibri" w:cs="TimesNewRoman"/>
          <w:sz w:val="24"/>
          <w:szCs w:val="24"/>
        </w:rPr>
        <w:t xml:space="preserve">production </w:t>
      </w:r>
      <w:r w:rsidR="006A3C5C" w:rsidRPr="004D1033">
        <w:rPr>
          <w:rFonts w:ascii="Calibri" w:hAnsi="Calibri" w:cs="TimesNewRoman"/>
          <w:sz w:val="24"/>
          <w:szCs w:val="24"/>
        </w:rPr>
        <w:t>plan</w:t>
      </w:r>
      <w:r w:rsidR="008366A8" w:rsidRPr="004D1033">
        <w:rPr>
          <w:rFonts w:ascii="Calibri" w:hAnsi="Calibri" w:cs="TimesNewRoman"/>
          <w:sz w:val="24"/>
          <w:szCs w:val="24"/>
        </w:rPr>
        <w:t>t</w:t>
      </w:r>
      <w:r w:rsidR="006A3C5C" w:rsidRPr="004D1033">
        <w:rPr>
          <w:rFonts w:ascii="Calibri" w:hAnsi="Calibri" w:cs="TimesNewRoman"/>
          <w:sz w:val="24"/>
          <w:szCs w:val="24"/>
        </w:rPr>
        <w:t xml:space="preserve"> from UVO in </w:t>
      </w:r>
      <w:r w:rsidR="00373CEF" w:rsidRPr="004D1033">
        <w:rPr>
          <w:rFonts w:ascii="Calibri" w:hAnsi="Calibri" w:cs="TimesNewRoman"/>
          <w:sz w:val="24"/>
          <w:szCs w:val="24"/>
        </w:rPr>
        <w:t>South</w:t>
      </w:r>
      <w:r w:rsidR="006A3C5C" w:rsidRPr="004D1033">
        <w:rPr>
          <w:rFonts w:ascii="Calibri" w:hAnsi="Calibri" w:cs="TimesNewRoman"/>
          <w:sz w:val="24"/>
          <w:szCs w:val="24"/>
        </w:rPr>
        <w:t xml:space="preserve"> Africa,</w:t>
      </w:r>
      <w:r w:rsidR="008366A8" w:rsidRPr="004D1033">
        <w:rPr>
          <w:rFonts w:ascii="Calibri" w:hAnsi="Calibri" w:cs="TimesNewRoman"/>
          <w:sz w:val="24"/>
          <w:szCs w:val="24"/>
        </w:rPr>
        <w:t xml:space="preserve"> USA</w:t>
      </w:r>
      <w:r w:rsidR="006A3C5C" w:rsidRPr="004D1033">
        <w:rPr>
          <w:rFonts w:ascii="Calibri" w:hAnsi="Calibri" w:cs="TimesNewRoman"/>
          <w:sz w:val="24"/>
          <w:szCs w:val="24"/>
        </w:rPr>
        <w:t xml:space="preserve">, Germany and Brazil are </w:t>
      </w:r>
      <w:r w:rsidR="006A3C5C" w:rsidRPr="004D1033">
        <w:rPr>
          <w:rFonts w:ascii="Calibri" w:hAnsi="Calibri" w:cs="Times New Roman"/>
          <w:sz w:val="24"/>
          <w:szCs w:val="24"/>
        </w:rPr>
        <w:t>94%, 96%,</w:t>
      </w:r>
      <w:r w:rsidR="008366A8" w:rsidRPr="004D1033">
        <w:rPr>
          <w:rFonts w:ascii="Calibri" w:hAnsi="Calibri" w:cs="Times New Roman"/>
          <w:sz w:val="24"/>
          <w:szCs w:val="24"/>
        </w:rPr>
        <w:t xml:space="preserve"> </w:t>
      </w:r>
      <w:r w:rsidR="006A3C5C" w:rsidRPr="004D1033">
        <w:rPr>
          <w:rFonts w:ascii="Calibri" w:hAnsi="Calibri" w:cs="Times New Roman"/>
          <w:sz w:val="24"/>
          <w:szCs w:val="24"/>
        </w:rPr>
        <w:t>96% and 95%</w:t>
      </w:r>
      <w:r w:rsidR="008366A8" w:rsidRPr="004D1033">
        <w:rPr>
          <w:rFonts w:ascii="Calibri" w:hAnsi="Calibri" w:cs="Times New Roman"/>
          <w:sz w:val="24"/>
          <w:szCs w:val="24"/>
        </w:rPr>
        <w:t xml:space="preserve"> respectively (</w:t>
      </w:r>
      <w:r w:rsidR="00C13998" w:rsidRPr="004D1033">
        <w:rPr>
          <w:rFonts w:ascii="Calibri" w:hAnsi="Calibri" w:cs="Times New Roman"/>
          <w:sz w:val="24"/>
          <w:szCs w:val="24"/>
        </w:rPr>
        <w:t xml:space="preserve">Mbohwa, C. and Alexander Mudiwakure, </w:t>
      </w:r>
      <w:r w:rsidR="00C13998" w:rsidRPr="004D1033">
        <w:rPr>
          <w:rFonts w:ascii="Calibri" w:hAnsi="Calibri" w:cs="Times New Roman"/>
          <w:bCs/>
          <w:sz w:val="24"/>
          <w:szCs w:val="24"/>
        </w:rPr>
        <w:t>A.</w:t>
      </w:r>
      <w:r w:rsidR="008366A8" w:rsidRPr="004D1033">
        <w:rPr>
          <w:rFonts w:ascii="Calibri" w:hAnsi="Calibri" w:cs="Times New Roman"/>
          <w:bCs/>
          <w:sz w:val="24"/>
          <w:szCs w:val="24"/>
        </w:rPr>
        <w:t>, 2013).</w:t>
      </w:r>
      <w:r w:rsidR="006A3C5C" w:rsidRPr="004D1033">
        <w:rPr>
          <w:rFonts w:ascii="Calibri" w:hAnsi="Calibri" w:cs="Times New Roman"/>
          <w:bCs/>
          <w:sz w:val="24"/>
          <w:szCs w:val="24"/>
        </w:rPr>
        <w:t xml:space="preserve"> </w:t>
      </w:r>
      <w:r w:rsidR="006A3C5C" w:rsidRPr="004D1033">
        <w:rPr>
          <w:rFonts w:ascii="Calibri" w:hAnsi="Calibri" w:cs="Times New Roman"/>
          <w:sz w:val="24"/>
          <w:szCs w:val="24"/>
        </w:rPr>
        <w:t xml:space="preserve"> </w:t>
      </w:r>
      <w:r w:rsidR="008366A8" w:rsidRPr="004D1033">
        <w:rPr>
          <w:rFonts w:ascii="Calibri" w:hAnsi="Calibri" w:cs="Times New Roman"/>
          <w:sz w:val="24"/>
          <w:szCs w:val="24"/>
        </w:rPr>
        <w:t xml:space="preserve"> </w:t>
      </w:r>
      <w:r w:rsidR="00373CEF">
        <w:rPr>
          <w:rFonts w:ascii="Calibri" w:hAnsi="Calibri" w:cs="Times New Roman"/>
          <w:sz w:val="24"/>
          <w:szCs w:val="24"/>
        </w:rPr>
        <w:t>As well, t</w:t>
      </w:r>
      <w:r w:rsidR="008366A8" w:rsidRPr="004D1033">
        <w:rPr>
          <w:rFonts w:ascii="Calibri" w:hAnsi="Calibri" w:cs="Times New Roman"/>
          <w:sz w:val="24"/>
          <w:szCs w:val="24"/>
        </w:rPr>
        <w:t xml:space="preserve">he percentage of biodiesel from UMO </w:t>
      </w:r>
      <w:r w:rsidR="00740F24" w:rsidRPr="004D1033">
        <w:rPr>
          <w:rFonts w:ascii="Calibri" w:hAnsi="Calibri" w:cs="Times New Roman"/>
          <w:sz w:val="24"/>
          <w:szCs w:val="24"/>
        </w:rPr>
        <w:t>are 80</w:t>
      </w:r>
      <w:r w:rsidR="00E95C03" w:rsidRPr="004D1033">
        <w:rPr>
          <w:rFonts w:ascii="Calibri" w:hAnsi="Calibri" w:cs="Times New Roman"/>
          <w:sz w:val="24"/>
          <w:szCs w:val="24"/>
        </w:rPr>
        <w:t xml:space="preserve">% </w:t>
      </w:r>
      <w:r w:rsidR="00A22AE9" w:rsidRPr="004D1033">
        <w:rPr>
          <w:rFonts w:ascii="Calibri" w:hAnsi="Calibri" w:cs="Times New Roman"/>
          <w:sz w:val="24"/>
          <w:szCs w:val="24"/>
        </w:rPr>
        <w:t>and 82% (</w:t>
      </w:r>
      <w:r w:rsidR="005A2064" w:rsidRPr="004D1033">
        <w:rPr>
          <w:rFonts w:ascii="Calibri" w:hAnsi="Calibri" w:cs="Times New Roman"/>
          <w:sz w:val="24"/>
          <w:szCs w:val="24"/>
        </w:rPr>
        <w:t>Hamawand</w:t>
      </w:r>
      <w:r w:rsidR="005A2064" w:rsidRPr="004D1033">
        <w:rPr>
          <w:rFonts w:ascii="Calibri" w:hAnsi="Calibri" w:cs="Times New Roman"/>
          <w:bCs/>
          <w:sz w:val="24"/>
          <w:szCs w:val="24"/>
        </w:rPr>
        <w:t>,I.</w:t>
      </w:r>
      <w:r w:rsidR="005A2064" w:rsidRPr="004D1033">
        <w:rPr>
          <w:rFonts w:ascii="Calibri" w:hAnsi="Calibri" w:cs="Times New Roman"/>
          <w:sz w:val="24"/>
          <w:szCs w:val="24"/>
        </w:rPr>
        <w:t xml:space="preserve"> </w:t>
      </w:r>
      <w:r w:rsidR="005A2064" w:rsidRPr="004D1033">
        <w:rPr>
          <w:rFonts w:ascii="Calibri" w:hAnsi="Calibri"/>
          <w:i/>
          <w:noProof/>
          <w:sz w:val="24"/>
          <w:szCs w:val="24"/>
        </w:rPr>
        <w:t xml:space="preserve">et </w:t>
      </w:r>
      <w:r w:rsidR="005A2064" w:rsidRPr="004D1033">
        <w:rPr>
          <w:rFonts w:ascii="Calibri" w:hAnsi="Calibri"/>
          <w:i/>
          <w:noProof/>
          <w:sz w:val="24"/>
          <w:szCs w:val="24"/>
        </w:rPr>
        <w:lastRenderedPageBreak/>
        <w:t>al</w:t>
      </w:r>
      <w:r w:rsidR="00992CC6" w:rsidRPr="004D1033">
        <w:rPr>
          <w:rFonts w:ascii="Calibri" w:hAnsi="Calibri"/>
          <w:noProof/>
          <w:sz w:val="24"/>
          <w:szCs w:val="24"/>
        </w:rPr>
        <w:t>,2013;</w:t>
      </w:r>
      <w:r w:rsidR="005A2064" w:rsidRPr="004D1033">
        <w:rPr>
          <w:rFonts w:ascii="Calibri" w:hAnsi="Calibri"/>
          <w:noProof/>
          <w:sz w:val="24"/>
          <w:szCs w:val="24"/>
        </w:rPr>
        <w:t>Naima, K. and Liazid,A., 2013</w:t>
      </w:r>
      <w:r w:rsidR="00992CC6" w:rsidRPr="004D1033">
        <w:rPr>
          <w:rFonts w:ascii="Calibri" w:hAnsi="Calibri"/>
          <w:noProof/>
          <w:sz w:val="24"/>
          <w:szCs w:val="24"/>
        </w:rPr>
        <w:t xml:space="preserve">).  </w:t>
      </w:r>
      <w:r w:rsidR="00E95C03" w:rsidRPr="004D1033">
        <w:rPr>
          <w:rFonts w:ascii="Calibri" w:hAnsi="Calibri"/>
          <w:noProof/>
          <w:sz w:val="24"/>
          <w:szCs w:val="24"/>
        </w:rPr>
        <w:t xml:space="preserve"> </w:t>
      </w:r>
      <w:r w:rsidR="00740F24">
        <w:rPr>
          <w:rFonts w:ascii="Calibri" w:hAnsi="Calibri"/>
          <w:noProof/>
          <w:sz w:val="24"/>
          <w:szCs w:val="24"/>
        </w:rPr>
        <w:t xml:space="preserve">Thereofre, </w:t>
      </w:r>
      <w:r w:rsidR="005577A6" w:rsidRPr="004D1033">
        <w:rPr>
          <w:rFonts w:ascii="Calibri" w:eastAsiaTheme="minorEastAsia" w:hAnsi="Calibri"/>
          <w:noProof/>
          <w:sz w:val="24"/>
          <w:szCs w:val="24"/>
        </w:rPr>
        <w:t>Based on the amount</w:t>
      </w:r>
      <w:r w:rsidRPr="004D1033">
        <w:rPr>
          <w:rFonts w:ascii="Calibri" w:eastAsiaTheme="minorEastAsia" w:hAnsi="Calibri"/>
          <w:noProof/>
          <w:sz w:val="24"/>
          <w:szCs w:val="24"/>
        </w:rPr>
        <w:t xml:space="preserve"> of</w:t>
      </w:r>
      <w:r w:rsidR="005577A6" w:rsidRPr="004D1033">
        <w:rPr>
          <w:rFonts w:ascii="Calibri" w:eastAsiaTheme="minorEastAsia" w:hAnsi="Calibri"/>
          <w:noProof/>
          <w:sz w:val="24"/>
          <w:szCs w:val="24"/>
        </w:rPr>
        <w:t xml:space="preserve"> used v</w:t>
      </w:r>
      <w:r w:rsidR="00E95C03" w:rsidRPr="004D1033">
        <w:rPr>
          <w:rFonts w:ascii="Calibri" w:eastAsiaTheme="minorEastAsia" w:hAnsi="Calibri"/>
          <w:noProof/>
          <w:sz w:val="24"/>
          <w:szCs w:val="24"/>
        </w:rPr>
        <w:t>eg</w:t>
      </w:r>
      <w:r w:rsidR="00B452AE" w:rsidRPr="004D1033">
        <w:rPr>
          <w:rFonts w:ascii="Calibri" w:eastAsiaTheme="minorEastAsia" w:hAnsi="Calibri"/>
          <w:noProof/>
          <w:sz w:val="24"/>
          <w:szCs w:val="24"/>
        </w:rPr>
        <w:t>etable and motor oils determined</w:t>
      </w:r>
      <w:r w:rsidR="002E73A0" w:rsidRPr="004D1033">
        <w:rPr>
          <w:rFonts w:ascii="Calibri" w:eastAsiaTheme="minorEastAsia" w:hAnsi="Calibri"/>
          <w:noProof/>
          <w:sz w:val="24"/>
          <w:szCs w:val="24"/>
        </w:rPr>
        <w:t xml:space="preserve"> in this assessment </w:t>
      </w:r>
      <w:r w:rsidR="005577A6" w:rsidRPr="004D1033">
        <w:rPr>
          <w:rFonts w:ascii="Calibri" w:eastAsiaTheme="minorEastAsia" w:hAnsi="Calibri"/>
          <w:noProof/>
          <w:sz w:val="24"/>
          <w:szCs w:val="24"/>
        </w:rPr>
        <w:t xml:space="preserve">and the potential of </w:t>
      </w:r>
      <w:r w:rsidR="00E579AC" w:rsidRPr="004D1033">
        <w:rPr>
          <w:rFonts w:ascii="Calibri" w:eastAsiaTheme="minorEastAsia" w:hAnsi="Calibri"/>
          <w:noProof/>
          <w:sz w:val="24"/>
          <w:szCs w:val="24"/>
        </w:rPr>
        <w:t>UVO and UMO for biodeisel produc</w:t>
      </w:r>
      <w:r w:rsidR="00D24A7E" w:rsidRPr="004D1033">
        <w:rPr>
          <w:rFonts w:ascii="Calibri" w:eastAsiaTheme="minorEastAsia" w:hAnsi="Calibri"/>
          <w:noProof/>
          <w:sz w:val="24"/>
          <w:szCs w:val="24"/>
        </w:rPr>
        <w:t>tion</w:t>
      </w:r>
      <w:r w:rsidR="00432F15">
        <w:rPr>
          <w:rFonts w:ascii="Calibri" w:eastAsiaTheme="minorEastAsia" w:hAnsi="Calibri"/>
          <w:noProof/>
          <w:sz w:val="24"/>
          <w:szCs w:val="24"/>
        </w:rPr>
        <w:t xml:space="preserve">,  </w:t>
      </w:r>
      <w:r w:rsidR="006A3C5C" w:rsidRPr="004D1033">
        <w:rPr>
          <w:rFonts w:ascii="Calibri" w:eastAsiaTheme="minorEastAsia" w:hAnsi="Calibri"/>
          <w:noProof/>
          <w:sz w:val="24"/>
          <w:szCs w:val="24"/>
        </w:rPr>
        <w:t>monthly</w:t>
      </w:r>
      <w:r w:rsidR="00992CC6" w:rsidRPr="004D1033">
        <w:rPr>
          <w:rFonts w:ascii="Calibri" w:hAnsi="Calibri"/>
          <w:sz w:val="24"/>
          <w:szCs w:val="24"/>
        </w:rPr>
        <w:t xml:space="preserve"> </w:t>
      </w:r>
      <w:r w:rsidR="00C84E12">
        <w:rPr>
          <w:rFonts w:ascii="Calibri" w:hAnsi="Calibri"/>
          <w:sz w:val="24"/>
          <w:szCs w:val="24"/>
        </w:rPr>
        <w:t>o</w:t>
      </w:r>
      <w:r w:rsidR="00992CC6" w:rsidRPr="004D1033">
        <w:rPr>
          <w:rFonts w:ascii="Calibri" w:hAnsi="Calibri"/>
          <w:sz w:val="24"/>
          <w:szCs w:val="24"/>
        </w:rPr>
        <w:t xml:space="preserve">n average </w:t>
      </w:r>
      <w:r w:rsidR="00992CC6" w:rsidRPr="004D1033">
        <w:rPr>
          <w:rFonts w:ascii="Calibri" w:eastAsiaTheme="minorEastAsia" w:hAnsi="Calibri"/>
          <w:b/>
          <w:noProof/>
          <w:sz w:val="24"/>
          <w:szCs w:val="24"/>
        </w:rPr>
        <w:t>810,000</w:t>
      </w:r>
      <w:r w:rsidR="00992CC6" w:rsidRPr="004D1033">
        <w:rPr>
          <w:rFonts w:ascii="Calibri" w:eastAsiaTheme="minorEastAsia" w:hAnsi="Calibri"/>
          <w:noProof/>
          <w:sz w:val="24"/>
          <w:szCs w:val="24"/>
        </w:rPr>
        <w:t xml:space="preserve"> </w:t>
      </w:r>
      <w:r w:rsidR="00A22AE9" w:rsidRPr="004D1033">
        <w:rPr>
          <w:rFonts w:ascii="Calibri" w:eastAsiaTheme="minorEastAsia" w:hAnsi="Calibri"/>
          <w:noProof/>
          <w:sz w:val="24"/>
          <w:szCs w:val="24"/>
        </w:rPr>
        <w:t xml:space="preserve">and </w:t>
      </w:r>
      <w:r w:rsidR="00A22AE9" w:rsidRPr="004D1033">
        <w:rPr>
          <w:rFonts w:ascii="Calibri" w:eastAsiaTheme="minorEastAsia" w:hAnsi="Calibri"/>
          <w:b/>
          <w:noProof/>
          <w:sz w:val="24"/>
          <w:szCs w:val="24"/>
        </w:rPr>
        <w:t>3 million</w:t>
      </w:r>
      <w:r w:rsidR="00C73601" w:rsidRPr="004D1033">
        <w:rPr>
          <w:rFonts w:ascii="Calibri" w:eastAsiaTheme="minorEastAsia" w:hAnsi="Calibri"/>
          <w:b/>
          <w:noProof/>
          <w:sz w:val="24"/>
          <w:szCs w:val="24"/>
        </w:rPr>
        <w:t xml:space="preserve"> </w:t>
      </w:r>
      <w:r w:rsidR="00992CC6" w:rsidRPr="004D1033">
        <w:rPr>
          <w:rFonts w:ascii="Calibri" w:eastAsiaTheme="minorEastAsia" w:hAnsi="Calibri"/>
          <w:b/>
          <w:noProof/>
          <w:sz w:val="24"/>
          <w:szCs w:val="24"/>
        </w:rPr>
        <w:t>litters</w:t>
      </w:r>
      <w:r w:rsidR="00432F15">
        <w:rPr>
          <w:rFonts w:ascii="Calibri" w:eastAsiaTheme="minorEastAsia" w:hAnsi="Calibri"/>
          <w:noProof/>
          <w:sz w:val="24"/>
          <w:szCs w:val="24"/>
        </w:rPr>
        <w:t xml:space="preserve"> of Biodeisel production could be estimated </w:t>
      </w:r>
      <w:r w:rsidR="00D74CCF" w:rsidRPr="004D1033">
        <w:rPr>
          <w:rFonts w:ascii="Calibri" w:eastAsiaTheme="minorEastAsia" w:hAnsi="Calibri"/>
          <w:noProof/>
          <w:sz w:val="24"/>
          <w:szCs w:val="24"/>
        </w:rPr>
        <w:t>respectively</w:t>
      </w:r>
      <w:r w:rsidR="002B6521">
        <w:rPr>
          <w:rFonts w:ascii="Calibri" w:eastAsiaTheme="minorEastAsia" w:hAnsi="Calibri"/>
          <w:noProof/>
          <w:sz w:val="24"/>
          <w:szCs w:val="24"/>
        </w:rPr>
        <w:t>.</w:t>
      </w:r>
      <w:r w:rsidR="00D74CCF" w:rsidRPr="004D1033">
        <w:rPr>
          <w:rFonts w:ascii="Calibri" w:eastAsiaTheme="minorEastAsia" w:hAnsi="Calibri"/>
          <w:noProof/>
          <w:sz w:val="24"/>
          <w:szCs w:val="24"/>
        </w:rPr>
        <w:t xml:space="preserve">  It has the potential of</w:t>
      </w:r>
      <w:r w:rsidR="00C73601" w:rsidRPr="004D1033">
        <w:rPr>
          <w:rFonts w:ascii="Calibri" w:eastAsiaTheme="minorEastAsia" w:hAnsi="Calibri"/>
          <w:noProof/>
          <w:sz w:val="24"/>
          <w:szCs w:val="24"/>
        </w:rPr>
        <w:t xml:space="preserve"> reduce</w:t>
      </w:r>
      <w:r w:rsidR="004F618A" w:rsidRPr="004D1033">
        <w:rPr>
          <w:rFonts w:ascii="Calibri" w:eastAsiaTheme="minorEastAsia" w:hAnsi="Calibri"/>
          <w:noProof/>
          <w:sz w:val="24"/>
          <w:szCs w:val="24"/>
        </w:rPr>
        <w:t xml:space="preserve"> 10.6 million kg of </w:t>
      </w:r>
      <w:r w:rsidR="00C73601" w:rsidRPr="004D1033">
        <w:rPr>
          <w:rFonts w:ascii="Calibri" w:eastAsiaTheme="minorEastAsia" w:hAnsi="Calibri"/>
          <w:noProof/>
          <w:sz w:val="24"/>
          <w:szCs w:val="24"/>
        </w:rPr>
        <w:t>CO</w:t>
      </w:r>
      <w:r w:rsidR="00C73601" w:rsidRPr="004D1033">
        <w:rPr>
          <w:rFonts w:ascii="Calibri" w:eastAsiaTheme="minorEastAsia" w:hAnsi="Calibri"/>
          <w:noProof/>
          <w:sz w:val="24"/>
          <w:szCs w:val="24"/>
          <w:vertAlign w:val="subscript"/>
        </w:rPr>
        <w:t>2</w:t>
      </w:r>
      <w:r w:rsidR="000D2D84" w:rsidRPr="004D1033">
        <w:rPr>
          <w:rFonts w:ascii="Calibri" w:eastAsiaTheme="minorEastAsia" w:hAnsi="Calibri"/>
          <w:noProof/>
          <w:sz w:val="24"/>
          <w:szCs w:val="24"/>
          <w:vertAlign w:val="subscript"/>
        </w:rPr>
        <w:t xml:space="preserve"> </w:t>
      </w:r>
      <w:r w:rsidR="00653A99" w:rsidRPr="004D1033">
        <w:rPr>
          <w:rFonts w:ascii="Calibri" w:eastAsiaTheme="minorEastAsia" w:hAnsi="Calibri"/>
          <w:noProof/>
          <w:sz w:val="24"/>
          <w:szCs w:val="24"/>
        </w:rPr>
        <w:t xml:space="preserve"> </w:t>
      </w:r>
      <w:r w:rsidR="00B452AE" w:rsidRPr="004D1033">
        <w:rPr>
          <w:rFonts w:ascii="Calibri" w:eastAsiaTheme="minorEastAsia" w:hAnsi="Calibri"/>
          <w:noProof/>
          <w:sz w:val="24"/>
          <w:szCs w:val="24"/>
        </w:rPr>
        <w:t>emission released from petroule</w:t>
      </w:r>
      <w:r w:rsidR="00D24A7E" w:rsidRPr="004D1033">
        <w:rPr>
          <w:rFonts w:ascii="Calibri" w:eastAsiaTheme="minorEastAsia" w:hAnsi="Calibri"/>
          <w:noProof/>
          <w:sz w:val="24"/>
          <w:szCs w:val="24"/>
        </w:rPr>
        <w:t>m Diesel</w:t>
      </w:r>
      <w:r w:rsidR="00F40BA7" w:rsidRPr="004D1033">
        <w:rPr>
          <w:rFonts w:ascii="Calibri" w:eastAsiaTheme="minorEastAsia" w:hAnsi="Calibri"/>
          <w:noProof/>
          <w:sz w:val="24"/>
          <w:szCs w:val="24"/>
        </w:rPr>
        <w:t xml:space="preserve"> and reuduce national</w:t>
      </w:r>
      <w:r w:rsidR="00F36625" w:rsidRPr="004D1033">
        <w:rPr>
          <w:rFonts w:ascii="Calibri" w:eastAsiaTheme="minorEastAsia" w:hAnsi="Calibri"/>
          <w:noProof/>
          <w:sz w:val="24"/>
          <w:szCs w:val="24"/>
        </w:rPr>
        <w:t xml:space="preserve"> </w:t>
      </w:r>
      <w:r w:rsidR="00650EB7" w:rsidRPr="004D1033">
        <w:rPr>
          <w:rFonts w:ascii="Calibri" w:eastAsiaTheme="minorEastAsia" w:hAnsi="Calibri"/>
          <w:noProof/>
          <w:sz w:val="24"/>
          <w:szCs w:val="24"/>
        </w:rPr>
        <w:t xml:space="preserve">cost of disiel import </w:t>
      </w:r>
      <w:r w:rsidR="00F36625" w:rsidRPr="004D1033">
        <w:rPr>
          <w:rFonts w:ascii="Calibri" w:eastAsiaTheme="minorEastAsia" w:hAnsi="Calibri"/>
          <w:noProof/>
          <w:sz w:val="24"/>
          <w:szCs w:val="24"/>
        </w:rPr>
        <w:t>by______$ in month</w:t>
      </w:r>
      <w:r w:rsidR="00F40BA7" w:rsidRPr="004D1033">
        <w:rPr>
          <w:rFonts w:ascii="Calibri" w:eastAsiaTheme="minorEastAsia" w:hAnsi="Calibri"/>
          <w:noProof/>
          <w:sz w:val="24"/>
          <w:szCs w:val="24"/>
        </w:rPr>
        <w:t xml:space="preserve"> </w:t>
      </w:r>
      <w:r w:rsidR="00D24A7E" w:rsidRPr="004D1033">
        <w:rPr>
          <w:rFonts w:ascii="Calibri" w:eastAsiaTheme="minorEastAsia" w:hAnsi="Calibri"/>
          <w:noProof/>
          <w:sz w:val="24"/>
          <w:szCs w:val="24"/>
        </w:rPr>
        <w:t>.</w:t>
      </w:r>
      <w:bookmarkEnd w:id="31"/>
      <w:bookmarkEnd w:id="32"/>
    </w:p>
    <w:p w:rsidR="00D74CCF" w:rsidRPr="004D1033" w:rsidRDefault="00D74CCF" w:rsidP="00FA76BE">
      <w:pPr>
        <w:autoSpaceDE w:val="0"/>
        <w:autoSpaceDN w:val="0"/>
        <w:adjustRightInd w:val="0"/>
        <w:spacing w:after="0" w:line="360" w:lineRule="auto"/>
        <w:jc w:val="both"/>
        <w:rPr>
          <w:rFonts w:ascii="Calibri" w:eastAsiaTheme="minorEastAsia" w:hAnsi="Calibri"/>
          <w:noProof/>
          <w:sz w:val="24"/>
        </w:rPr>
      </w:pPr>
    </w:p>
    <w:p w:rsidR="00D74CCF" w:rsidRPr="004D1033" w:rsidRDefault="00D74CCF" w:rsidP="00FA76BE">
      <w:pPr>
        <w:autoSpaceDE w:val="0"/>
        <w:autoSpaceDN w:val="0"/>
        <w:adjustRightInd w:val="0"/>
        <w:spacing w:after="0" w:line="360" w:lineRule="auto"/>
        <w:jc w:val="both"/>
        <w:rPr>
          <w:rFonts w:ascii="Calibri" w:eastAsiaTheme="minorEastAsia" w:hAnsi="Calibri"/>
          <w:noProof/>
          <w:sz w:val="24"/>
        </w:rPr>
      </w:pPr>
    </w:p>
    <w:p w:rsidR="00D74CCF" w:rsidRPr="004D1033" w:rsidRDefault="00D74CCF" w:rsidP="00FA76BE">
      <w:pPr>
        <w:autoSpaceDE w:val="0"/>
        <w:autoSpaceDN w:val="0"/>
        <w:adjustRightInd w:val="0"/>
        <w:spacing w:after="0" w:line="360" w:lineRule="auto"/>
        <w:jc w:val="both"/>
        <w:rPr>
          <w:rFonts w:ascii="Calibri" w:eastAsiaTheme="minorEastAsia" w:hAnsi="Calibri"/>
          <w:noProof/>
          <w:sz w:val="24"/>
        </w:rPr>
      </w:pPr>
    </w:p>
    <w:p w:rsidR="00D74CCF" w:rsidRPr="004D1033" w:rsidRDefault="00D74CCF" w:rsidP="00FA76BE">
      <w:pPr>
        <w:autoSpaceDE w:val="0"/>
        <w:autoSpaceDN w:val="0"/>
        <w:adjustRightInd w:val="0"/>
        <w:spacing w:after="0" w:line="360" w:lineRule="auto"/>
        <w:jc w:val="both"/>
        <w:rPr>
          <w:rFonts w:ascii="Calibri" w:eastAsiaTheme="minorEastAsia" w:hAnsi="Calibri"/>
          <w:noProof/>
          <w:sz w:val="24"/>
        </w:rPr>
      </w:pPr>
    </w:p>
    <w:p w:rsidR="002E73A0" w:rsidRPr="004D1033" w:rsidRDefault="002E73A0" w:rsidP="00992CC6">
      <w:pPr>
        <w:autoSpaceDE w:val="0"/>
        <w:autoSpaceDN w:val="0"/>
        <w:adjustRightInd w:val="0"/>
        <w:spacing w:after="0" w:line="360" w:lineRule="auto"/>
        <w:jc w:val="both"/>
        <w:rPr>
          <w:rFonts w:ascii="Calibri" w:eastAsiaTheme="minorEastAsia" w:hAnsi="Calibri"/>
          <w:noProof/>
          <w:sz w:val="24"/>
        </w:rPr>
      </w:pPr>
    </w:p>
    <w:p w:rsidR="002E73A0" w:rsidRPr="004D1033" w:rsidRDefault="002E73A0"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E22182" w:rsidRPr="004D1033" w:rsidRDefault="00E22182" w:rsidP="00992CC6">
      <w:pPr>
        <w:autoSpaceDE w:val="0"/>
        <w:autoSpaceDN w:val="0"/>
        <w:adjustRightInd w:val="0"/>
        <w:spacing w:after="0" w:line="360" w:lineRule="auto"/>
        <w:jc w:val="both"/>
        <w:rPr>
          <w:rFonts w:ascii="Calibri" w:eastAsiaTheme="minorEastAsia" w:hAnsi="Calibri"/>
          <w:noProof/>
          <w:sz w:val="24"/>
        </w:rPr>
      </w:pPr>
    </w:p>
    <w:p w:rsidR="00FA76BE" w:rsidRPr="004D1033" w:rsidRDefault="00FA76BE" w:rsidP="00E22182">
      <w:pPr>
        <w:pStyle w:val="Heading1"/>
        <w:rPr>
          <w:rFonts w:ascii="Calibri" w:eastAsiaTheme="minorEastAsia" w:hAnsi="Calibri" w:cstheme="minorBidi"/>
          <w:b w:val="0"/>
          <w:bCs w:val="0"/>
          <w:noProof/>
          <w:color w:val="auto"/>
          <w:sz w:val="24"/>
          <w:szCs w:val="22"/>
          <w:lang w:eastAsia="en-US"/>
        </w:rPr>
      </w:pPr>
    </w:p>
    <w:p w:rsidR="00FA76BE" w:rsidRPr="004D1033" w:rsidRDefault="00FA76BE" w:rsidP="00FA76BE">
      <w:pPr>
        <w:rPr>
          <w:rFonts w:ascii="Calibri" w:hAnsi="Calibri"/>
        </w:rPr>
      </w:pPr>
    </w:p>
    <w:p w:rsidR="00FA76BE" w:rsidRPr="004D1033" w:rsidRDefault="00FA76BE" w:rsidP="00FA76BE">
      <w:pPr>
        <w:rPr>
          <w:rFonts w:ascii="Calibri" w:hAnsi="Calibri"/>
        </w:rPr>
      </w:pPr>
    </w:p>
    <w:p w:rsidR="00FA76BE" w:rsidRPr="004D1033" w:rsidRDefault="00FA76BE" w:rsidP="00E22182">
      <w:pPr>
        <w:pStyle w:val="Heading1"/>
        <w:rPr>
          <w:rFonts w:ascii="Calibri" w:eastAsiaTheme="minorEastAsia" w:hAnsi="Calibri"/>
          <w:noProof/>
          <w:color w:val="auto"/>
        </w:rPr>
      </w:pPr>
    </w:p>
    <w:p w:rsidR="00FA76BE" w:rsidRPr="004D1033" w:rsidRDefault="00FA76BE" w:rsidP="00FA76BE">
      <w:pPr>
        <w:rPr>
          <w:rFonts w:ascii="Calibri" w:hAnsi="Calibri"/>
          <w:lang w:eastAsia="ja-JP"/>
        </w:rPr>
      </w:pPr>
    </w:p>
    <w:p w:rsidR="00FA76BE" w:rsidRPr="004D1033" w:rsidRDefault="00FA76BE" w:rsidP="00FA76BE">
      <w:pPr>
        <w:rPr>
          <w:rFonts w:ascii="Calibri" w:hAnsi="Calibri"/>
          <w:lang w:eastAsia="ja-JP"/>
        </w:rPr>
      </w:pPr>
    </w:p>
    <w:p w:rsidR="00DB2B51" w:rsidRPr="004D1033" w:rsidRDefault="004168F4" w:rsidP="00FA76BE">
      <w:pPr>
        <w:pStyle w:val="Heading1"/>
        <w:numPr>
          <w:ilvl w:val="0"/>
          <w:numId w:val="17"/>
        </w:numPr>
        <w:spacing w:after="240" w:line="360" w:lineRule="auto"/>
        <w:rPr>
          <w:rFonts w:ascii="Calibri" w:eastAsiaTheme="minorEastAsia" w:hAnsi="Calibri"/>
          <w:noProof/>
          <w:color w:val="auto"/>
        </w:rPr>
      </w:pPr>
      <w:bookmarkStart w:id="33" w:name="_Toc450394995"/>
      <w:r w:rsidRPr="004D1033">
        <w:rPr>
          <w:rFonts w:ascii="Calibri" w:hAnsi="Calibri"/>
          <w:noProof/>
          <w:color w:val="auto"/>
          <w:szCs w:val="24"/>
        </w:rPr>
        <w:lastRenderedPageBreak/>
        <w:t>CONCLUSION</w:t>
      </w:r>
      <w:bookmarkEnd w:id="33"/>
      <w:r w:rsidR="00650EB7" w:rsidRPr="004D1033">
        <w:rPr>
          <w:rFonts w:ascii="Calibri" w:hAnsi="Calibri"/>
          <w:noProof/>
          <w:color w:val="auto"/>
          <w:szCs w:val="24"/>
        </w:rPr>
        <w:t>S</w:t>
      </w:r>
    </w:p>
    <w:p w:rsidR="004168F4" w:rsidRPr="004D1033" w:rsidRDefault="002E73A0" w:rsidP="00FA76BE">
      <w:pPr>
        <w:autoSpaceDE w:val="0"/>
        <w:autoSpaceDN w:val="0"/>
        <w:adjustRightInd w:val="0"/>
        <w:spacing w:after="240" w:line="360" w:lineRule="auto"/>
        <w:jc w:val="both"/>
        <w:rPr>
          <w:rFonts w:ascii="Calibri" w:hAnsi="Calibri"/>
          <w:sz w:val="24"/>
        </w:rPr>
      </w:pPr>
      <w:r w:rsidRPr="004D1033">
        <w:rPr>
          <w:rFonts w:ascii="Calibri" w:hAnsi="Calibri"/>
          <w:noProof/>
          <w:sz w:val="24"/>
          <w:szCs w:val="24"/>
        </w:rPr>
        <w:t>In this asses</w:t>
      </w:r>
      <w:r w:rsidR="00B977F3" w:rsidRPr="004D1033">
        <w:rPr>
          <w:rFonts w:ascii="Calibri" w:hAnsi="Calibri"/>
          <w:noProof/>
          <w:sz w:val="24"/>
          <w:szCs w:val="24"/>
        </w:rPr>
        <w:t>sment, the amount and disposal practice</w:t>
      </w:r>
      <w:r w:rsidR="00E95C03" w:rsidRPr="004D1033">
        <w:rPr>
          <w:rFonts w:ascii="Calibri" w:hAnsi="Calibri"/>
          <w:noProof/>
          <w:sz w:val="24"/>
          <w:szCs w:val="24"/>
        </w:rPr>
        <w:t>s</w:t>
      </w:r>
      <w:r w:rsidR="00B977F3" w:rsidRPr="004D1033">
        <w:rPr>
          <w:rFonts w:ascii="Calibri" w:hAnsi="Calibri"/>
          <w:noProof/>
          <w:sz w:val="24"/>
          <w:szCs w:val="24"/>
        </w:rPr>
        <w:t xml:space="preserve"> of the used vegetable and motor oils in Addis Ababa were </w:t>
      </w:r>
      <w:r w:rsidR="00E92039" w:rsidRPr="004D1033">
        <w:rPr>
          <w:rFonts w:ascii="Calibri" w:hAnsi="Calibri"/>
          <w:noProof/>
          <w:sz w:val="24"/>
          <w:szCs w:val="24"/>
        </w:rPr>
        <w:t>indenfied</w:t>
      </w:r>
      <w:r w:rsidR="00B977F3" w:rsidRPr="004D1033">
        <w:rPr>
          <w:rFonts w:ascii="Calibri" w:hAnsi="Calibri"/>
          <w:noProof/>
          <w:sz w:val="24"/>
          <w:szCs w:val="24"/>
        </w:rPr>
        <w:t xml:space="preserve"> </w:t>
      </w:r>
      <w:r w:rsidRPr="004D1033">
        <w:rPr>
          <w:rFonts w:ascii="Calibri" w:hAnsi="Calibri"/>
          <w:noProof/>
          <w:sz w:val="24"/>
          <w:szCs w:val="24"/>
        </w:rPr>
        <w:t xml:space="preserve">.  </w:t>
      </w:r>
      <w:r w:rsidR="00486DAB" w:rsidRPr="004D1033">
        <w:rPr>
          <w:rFonts w:ascii="Calibri" w:hAnsi="Calibri" w:cs="Times New Roman"/>
          <w:sz w:val="24"/>
          <w:szCs w:val="24"/>
        </w:rPr>
        <w:t>From the</w:t>
      </w:r>
      <w:r w:rsidR="008C620F" w:rsidRPr="004D1033">
        <w:rPr>
          <w:rFonts w:ascii="Calibri" w:hAnsi="Calibri" w:cs="Times New Roman"/>
          <w:sz w:val="24"/>
          <w:szCs w:val="24"/>
        </w:rPr>
        <w:t xml:space="preserve"> </w:t>
      </w:r>
      <w:r w:rsidR="00A22AE9" w:rsidRPr="004D1033">
        <w:rPr>
          <w:rFonts w:ascii="Calibri" w:hAnsi="Calibri" w:cs="Times New Roman"/>
          <w:sz w:val="24"/>
          <w:szCs w:val="24"/>
        </w:rPr>
        <w:t>assessment</w:t>
      </w:r>
      <w:r w:rsidR="00B977F3" w:rsidRPr="004D1033">
        <w:rPr>
          <w:rFonts w:ascii="Calibri" w:hAnsi="Calibri" w:cs="Times New Roman"/>
          <w:sz w:val="24"/>
          <w:szCs w:val="24"/>
        </w:rPr>
        <w:t xml:space="preserve">, </w:t>
      </w:r>
      <w:r w:rsidR="00486DAB" w:rsidRPr="004D1033">
        <w:rPr>
          <w:rFonts w:ascii="Calibri" w:hAnsi="Calibri"/>
          <w:sz w:val="24"/>
        </w:rPr>
        <w:t>the amount of used motor oil</w:t>
      </w:r>
      <w:r w:rsidR="00CA7DA2">
        <w:rPr>
          <w:rFonts w:ascii="Calibri" w:hAnsi="Calibri"/>
          <w:sz w:val="24"/>
        </w:rPr>
        <w:t>s</w:t>
      </w:r>
      <w:r w:rsidR="00486DAB" w:rsidRPr="004D1033">
        <w:rPr>
          <w:rFonts w:ascii="Calibri" w:hAnsi="Calibri"/>
          <w:sz w:val="24"/>
        </w:rPr>
        <w:t xml:space="preserve"> </w:t>
      </w:r>
      <w:r w:rsidR="001E75C7">
        <w:rPr>
          <w:rFonts w:ascii="Calibri" w:hAnsi="Calibri"/>
          <w:sz w:val="24"/>
        </w:rPr>
        <w:t xml:space="preserve">that </w:t>
      </w:r>
      <w:r w:rsidR="00AC7FC1">
        <w:rPr>
          <w:rFonts w:ascii="Calibri" w:hAnsi="Calibri"/>
          <w:sz w:val="24"/>
        </w:rPr>
        <w:t>are being</w:t>
      </w:r>
      <w:r w:rsidR="001E75C7">
        <w:rPr>
          <w:rFonts w:ascii="Calibri" w:hAnsi="Calibri"/>
          <w:sz w:val="24"/>
        </w:rPr>
        <w:t xml:space="preserve"> </w:t>
      </w:r>
      <w:r w:rsidR="00486DAB" w:rsidRPr="004D1033">
        <w:rPr>
          <w:rFonts w:ascii="Calibri" w:hAnsi="Calibri"/>
          <w:sz w:val="24"/>
        </w:rPr>
        <w:t>generat</w:t>
      </w:r>
      <w:r w:rsidR="00CA7DA2">
        <w:rPr>
          <w:rFonts w:ascii="Calibri" w:hAnsi="Calibri"/>
          <w:sz w:val="24"/>
        </w:rPr>
        <w:t>ed</w:t>
      </w:r>
      <w:r w:rsidR="00486DAB" w:rsidRPr="004D1033">
        <w:rPr>
          <w:rFonts w:ascii="Calibri" w:hAnsi="Calibri"/>
          <w:sz w:val="24"/>
        </w:rPr>
        <w:t xml:space="preserve"> from </w:t>
      </w:r>
      <w:r w:rsidR="00E95C03" w:rsidRPr="004D1033">
        <w:rPr>
          <w:rFonts w:ascii="Calibri" w:hAnsi="Calibri"/>
          <w:sz w:val="24"/>
        </w:rPr>
        <w:t xml:space="preserve">each </w:t>
      </w:r>
      <w:r w:rsidR="00486DAB" w:rsidRPr="004D1033">
        <w:rPr>
          <w:rFonts w:ascii="Calibri" w:hAnsi="Calibri"/>
          <w:sz w:val="24"/>
        </w:rPr>
        <w:t xml:space="preserve">small, medium and big </w:t>
      </w:r>
      <w:r w:rsidR="00C179C4" w:rsidRPr="004D1033">
        <w:rPr>
          <w:rFonts w:ascii="Calibri" w:hAnsi="Calibri"/>
          <w:sz w:val="24"/>
        </w:rPr>
        <w:t xml:space="preserve">garages </w:t>
      </w:r>
      <w:r w:rsidR="00486DAB" w:rsidRPr="004D1033">
        <w:rPr>
          <w:rFonts w:ascii="Calibri" w:hAnsi="Calibri"/>
          <w:sz w:val="24"/>
        </w:rPr>
        <w:t>and fuel station</w:t>
      </w:r>
      <w:r w:rsidR="00C179C4" w:rsidRPr="004D1033">
        <w:rPr>
          <w:rFonts w:ascii="Calibri" w:hAnsi="Calibri"/>
          <w:sz w:val="24"/>
        </w:rPr>
        <w:t>s</w:t>
      </w:r>
      <w:r w:rsidR="00486DAB" w:rsidRPr="004D1033">
        <w:rPr>
          <w:rFonts w:ascii="Calibri" w:hAnsi="Calibri"/>
          <w:sz w:val="24"/>
        </w:rPr>
        <w:t xml:space="preserve"> in Addis Ababa </w:t>
      </w:r>
      <w:r w:rsidR="0053310D">
        <w:rPr>
          <w:rFonts w:ascii="Calibri" w:hAnsi="Calibri"/>
          <w:sz w:val="24"/>
        </w:rPr>
        <w:t>are</w:t>
      </w:r>
      <w:r w:rsidR="0053310D" w:rsidRPr="004D1033">
        <w:rPr>
          <w:rFonts w:ascii="Calibri" w:hAnsi="Calibri"/>
          <w:sz w:val="24"/>
        </w:rPr>
        <w:t xml:space="preserve"> </w:t>
      </w:r>
      <w:r w:rsidR="00486DAB" w:rsidRPr="004D1033">
        <w:rPr>
          <w:rFonts w:ascii="Calibri" w:hAnsi="Calibri"/>
          <w:sz w:val="24"/>
        </w:rPr>
        <w:t xml:space="preserve">399.7, 1418.7 and 2750.8 </w:t>
      </w:r>
      <w:r w:rsidR="00C179C4" w:rsidRPr="004D1033">
        <w:rPr>
          <w:rFonts w:ascii="Calibri" w:hAnsi="Calibri"/>
          <w:sz w:val="24"/>
        </w:rPr>
        <w:t>liter</w:t>
      </w:r>
      <w:r w:rsidR="00486DAB" w:rsidRPr="004D1033">
        <w:rPr>
          <w:rFonts w:ascii="Calibri" w:hAnsi="Calibri"/>
          <w:sz w:val="24"/>
        </w:rPr>
        <w:t xml:space="preserve"> per month </w:t>
      </w:r>
      <w:r w:rsidR="00AC7FC1" w:rsidRPr="004D1033">
        <w:rPr>
          <w:rFonts w:ascii="Calibri" w:hAnsi="Calibri"/>
          <w:sz w:val="24"/>
        </w:rPr>
        <w:t xml:space="preserve">respectively </w:t>
      </w:r>
      <w:r w:rsidR="00486DAB" w:rsidRPr="004D1033">
        <w:rPr>
          <w:rFonts w:ascii="Calibri" w:hAnsi="Calibri"/>
          <w:sz w:val="24"/>
        </w:rPr>
        <w:t xml:space="preserve">(approximately </w:t>
      </w:r>
      <w:r w:rsidR="00486DAB" w:rsidRPr="004D1033">
        <w:rPr>
          <w:rFonts w:ascii="Calibri" w:hAnsi="Calibri"/>
          <w:b/>
          <w:sz w:val="24"/>
        </w:rPr>
        <w:t>3.7 million</w:t>
      </w:r>
      <w:r w:rsidR="00486DAB" w:rsidRPr="004D1033">
        <w:rPr>
          <w:rFonts w:ascii="Calibri" w:hAnsi="Calibri"/>
          <w:sz w:val="24"/>
        </w:rPr>
        <w:t xml:space="preserve"> liters of used motor oil</w:t>
      </w:r>
      <w:r w:rsidR="00CA7DA2">
        <w:rPr>
          <w:rFonts w:ascii="Calibri" w:hAnsi="Calibri"/>
          <w:sz w:val="24"/>
        </w:rPr>
        <w:t>s</w:t>
      </w:r>
      <w:r w:rsidR="00486DAB" w:rsidRPr="004D1033">
        <w:rPr>
          <w:rFonts w:ascii="Calibri" w:hAnsi="Calibri"/>
          <w:sz w:val="24"/>
        </w:rPr>
        <w:t xml:space="preserve"> </w:t>
      </w:r>
      <w:r w:rsidR="00CA7DA2">
        <w:rPr>
          <w:rFonts w:ascii="Calibri" w:hAnsi="Calibri"/>
          <w:sz w:val="24"/>
        </w:rPr>
        <w:t xml:space="preserve">are </w:t>
      </w:r>
      <w:r w:rsidR="001E75C7">
        <w:rPr>
          <w:rFonts w:ascii="Calibri" w:hAnsi="Calibri"/>
          <w:sz w:val="24"/>
        </w:rPr>
        <w:t xml:space="preserve">being </w:t>
      </w:r>
      <w:r w:rsidR="00B76FE8">
        <w:rPr>
          <w:rFonts w:ascii="Calibri" w:hAnsi="Calibri"/>
          <w:sz w:val="24"/>
        </w:rPr>
        <w:t>generat</w:t>
      </w:r>
      <w:r w:rsidR="00CA7DA2">
        <w:rPr>
          <w:rFonts w:ascii="Calibri" w:hAnsi="Calibri"/>
          <w:sz w:val="24"/>
        </w:rPr>
        <w:t>ed</w:t>
      </w:r>
      <w:r w:rsidR="00B76FE8">
        <w:rPr>
          <w:rFonts w:ascii="Calibri" w:hAnsi="Calibri"/>
          <w:sz w:val="24"/>
        </w:rPr>
        <w:t>/estimat</w:t>
      </w:r>
      <w:r w:rsidR="00CA7DA2">
        <w:rPr>
          <w:rFonts w:ascii="Calibri" w:hAnsi="Calibri"/>
          <w:sz w:val="24"/>
        </w:rPr>
        <w:t>ed</w:t>
      </w:r>
      <w:r w:rsidR="001E75C7">
        <w:rPr>
          <w:rFonts w:ascii="Calibri" w:hAnsi="Calibri"/>
          <w:sz w:val="24"/>
        </w:rPr>
        <w:t xml:space="preserve"> </w:t>
      </w:r>
      <w:r w:rsidR="00486DAB" w:rsidRPr="004D1033">
        <w:rPr>
          <w:rFonts w:ascii="Calibri" w:hAnsi="Calibri"/>
          <w:sz w:val="24"/>
        </w:rPr>
        <w:t>monthly in AA).</w:t>
      </w:r>
      <w:r w:rsidR="00D45F42" w:rsidRPr="004D1033">
        <w:rPr>
          <w:rFonts w:ascii="Calibri" w:hAnsi="Calibri"/>
          <w:sz w:val="24"/>
        </w:rPr>
        <w:t xml:space="preserve"> </w:t>
      </w:r>
      <w:r w:rsidR="00E95C03" w:rsidRPr="004D1033">
        <w:rPr>
          <w:rFonts w:ascii="Calibri" w:hAnsi="Calibri"/>
          <w:sz w:val="24"/>
        </w:rPr>
        <w:t>Most</w:t>
      </w:r>
      <w:r w:rsidR="00486DAB" w:rsidRPr="004D1033">
        <w:rPr>
          <w:rFonts w:ascii="Calibri" w:hAnsi="Calibri"/>
          <w:sz w:val="24"/>
        </w:rPr>
        <w:t xml:space="preserve"> </w:t>
      </w:r>
      <w:r w:rsidR="00E92039" w:rsidRPr="004D1033">
        <w:rPr>
          <w:rFonts w:ascii="Calibri" w:hAnsi="Calibri"/>
          <w:sz w:val="24"/>
        </w:rPr>
        <w:t xml:space="preserve">of </w:t>
      </w:r>
      <w:r w:rsidR="00C179C4" w:rsidRPr="004D1033">
        <w:rPr>
          <w:rFonts w:ascii="Calibri" w:hAnsi="Calibri"/>
          <w:sz w:val="24"/>
        </w:rPr>
        <w:t>garages and fuel stations</w:t>
      </w:r>
      <w:r w:rsidR="00486DAB" w:rsidRPr="004D1033">
        <w:rPr>
          <w:rFonts w:ascii="Calibri" w:hAnsi="Calibri"/>
          <w:sz w:val="24"/>
        </w:rPr>
        <w:t xml:space="preserve"> in </w:t>
      </w:r>
      <w:r w:rsidR="0040272C">
        <w:rPr>
          <w:rFonts w:ascii="Calibri" w:hAnsi="Calibri"/>
          <w:sz w:val="24"/>
        </w:rPr>
        <w:t>the city</w:t>
      </w:r>
      <w:r w:rsidR="00486DAB" w:rsidRPr="004D1033">
        <w:rPr>
          <w:rFonts w:ascii="Calibri" w:hAnsi="Calibri"/>
          <w:sz w:val="24"/>
        </w:rPr>
        <w:t xml:space="preserve"> are </w:t>
      </w:r>
      <w:r w:rsidR="0053310D">
        <w:rPr>
          <w:rFonts w:ascii="Calibri" w:hAnsi="Calibri"/>
          <w:sz w:val="24"/>
        </w:rPr>
        <w:t xml:space="preserve">get rid of </w:t>
      </w:r>
      <w:r w:rsidR="008C620F" w:rsidRPr="004D1033">
        <w:rPr>
          <w:rFonts w:ascii="Calibri" w:hAnsi="Calibri"/>
          <w:sz w:val="24"/>
        </w:rPr>
        <w:t xml:space="preserve">the UMO through sale to others organizations and individuals with the price of 3 birr and 60 cents per litter </w:t>
      </w:r>
      <w:r w:rsidR="0053310D">
        <w:rPr>
          <w:rFonts w:ascii="Calibri" w:hAnsi="Calibri"/>
          <w:sz w:val="24"/>
        </w:rPr>
        <w:t>on</w:t>
      </w:r>
      <w:r w:rsidR="0053310D" w:rsidRPr="004D1033">
        <w:rPr>
          <w:rFonts w:ascii="Calibri" w:hAnsi="Calibri"/>
          <w:sz w:val="24"/>
        </w:rPr>
        <w:t xml:space="preserve"> </w:t>
      </w:r>
      <w:r w:rsidR="0014505C" w:rsidRPr="004D1033">
        <w:rPr>
          <w:rFonts w:ascii="Calibri" w:hAnsi="Calibri"/>
          <w:sz w:val="24"/>
        </w:rPr>
        <w:t xml:space="preserve">average </w:t>
      </w:r>
      <w:r w:rsidR="008C620F" w:rsidRPr="004D1033">
        <w:rPr>
          <w:rFonts w:ascii="Calibri" w:hAnsi="Calibri"/>
          <w:sz w:val="24"/>
        </w:rPr>
        <w:t>for the different purposes like use for heating</w:t>
      </w:r>
      <w:r w:rsidR="008C620F" w:rsidRPr="004D1033">
        <w:rPr>
          <w:rFonts w:ascii="Calibri" w:eastAsia="Times New Roman" w:hAnsi="Calibri" w:cs="Tahoma"/>
          <w:snapToGrid w:val="0"/>
          <w:sz w:val="24"/>
          <w:szCs w:val="24"/>
          <w:lang w:val="en-GB"/>
        </w:rPr>
        <w:t xml:space="preserve"> and Lubrication of factories machineries</w:t>
      </w:r>
      <w:r w:rsidR="008C620F" w:rsidRPr="004D1033">
        <w:rPr>
          <w:rFonts w:ascii="Calibri" w:hAnsi="Calibri"/>
          <w:sz w:val="24"/>
        </w:rPr>
        <w:t>. Only</w:t>
      </w:r>
      <w:r w:rsidR="00486DAB" w:rsidRPr="004D1033">
        <w:rPr>
          <w:rFonts w:ascii="Calibri" w:hAnsi="Calibri"/>
          <w:sz w:val="24"/>
        </w:rPr>
        <w:t xml:space="preserve"> 2% </w:t>
      </w:r>
      <w:r w:rsidR="008C620F" w:rsidRPr="004D1033">
        <w:rPr>
          <w:rFonts w:ascii="Calibri" w:hAnsi="Calibri"/>
          <w:sz w:val="24"/>
        </w:rPr>
        <w:t xml:space="preserve">of garages and fuel stations </w:t>
      </w:r>
      <w:r w:rsidR="00DB3A91">
        <w:rPr>
          <w:rFonts w:ascii="Calibri" w:hAnsi="Calibri"/>
          <w:sz w:val="24"/>
        </w:rPr>
        <w:t>uses</w:t>
      </w:r>
      <w:r w:rsidR="008C620F" w:rsidRPr="004D1033">
        <w:rPr>
          <w:rFonts w:ascii="Calibri" w:hAnsi="Calibri"/>
          <w:sz w:val="24"/>
        </w:rPr>
        <w:t xml:space="preserve"> the used motor oil for varnish, </w:t>
      </w:r>
      <w:r w:rsidR="00486DAB" w:rsidRPr="004D1033">
        <w:rPr>
          <w:rFonts w:ascii="Calibri" w:hAnsi="Calibri"/>
          <w:sz w:val="24"/>
        </w:rPr>
        <w:t>dust prevention and lubrication purpose.</w:t>
      </w:r>
      <w:r w:rsidR="00D45F42" w:rsidRPr="004D1033">
        <w:rPr>
          <w:rFonts w:ascii="Calibri" w:eastAsia="Times New Roman" w:hAnsi="Calibri" w:cs="Tahoma"/>
          <w:snapToGrid w:val="0"/>
          <w:sz w:val="24"/>
          <w:szCs w:val="24"/>
          <w:lang w:val="en-GB"/>
        </w:rPr>
        <w:t xml:space="preserve"> </w:t>
      </w:r>
      <w:r w:rsidR="0014505C" w:rsidRPr="004D1033">
        <w:rPr>
          <w:rFonts w:ascii="Calibri" w:hAnsi="Calibri"/>
          <w:sz w:val="24"/>
        </w:rPr>
        <w:t xml:space="preserve">Some garages and fuel stations </w:t>
      </w:r>
      <w:r w:rsidR="00D45F42" w:rsidRPr="004D1033">
        <w:rPr>
          <w:rFonts w:ascii="Calibri" w:eastAsia="Times New Roman" w:hAnsi="Calibri" w:cs="Tahoma"/>
          <w:snapToGrid w:val="0"/>
          <w:sz w:val="24"/>
          <w:szCs w:val="24"/>
          <w:lang w:val="en-GB"/>
        </w:rPr>
        <w:t xml:space="preserve">are pouring </w:t>
      </w:r>
      <w:r w:rsidR="0014505C" w:rsidRPr="004D1033">
        <w:rPr>
          <w:rFonts w:ascii="Calibri" w:eastAsia="Times New Roman" w:hAnsi="Calibri" w:cs="Tahoma"/>
          <w:snapToGrid w:val="0"/>
          <w:sz w:val="24"/>
          <w:szCs w:val="24"/>
          <w:lang w:val="en-GB"/>
        </w:rPr>
        <w:t xml:space="preserve">the UMO in the sewers and drainage channels and </w:t>
      </w:r>
      <w:r w:rsidR="00DB3A91">
        <w:rPr>
          <w:rFonts w:ascii="Calibri" w:eastAsia="Times New Roman" w:hAnsi="Calibri" w:cs="Tahoma"/>
          <w:snapToGrid w:val="0"/>
          <w:sz w:val="24"/>
          <w:szCs w:val="24"/>
          <w:lang w:val="en-GB"/>
        </w:rPr>
        <w:t>m</w:t>
      </w:r>
      <w:r w:rsidR="00DB3A91" w:rsidRPr="004D1033">
        <w:rPr>
          <w:rFonts w:ascii="Calibri" w:eastAsia="Times New Roman" w:hAnsi="Calibri" w:cs="Tahoma"/>
          <w:snapToGrid w:val="0"/>
          <w:sz w:val="24"/>
          <w:szCs w:val="24"/>
          <w:lang w:val="en-GB"/>
        </w:rPr>
        <w:t xml:space="preserve">ost </w:t>
      </w:r>
      <w:r w:rsidR="00D45F42" w:rsidRPr="004D1033">
        <w:rPr>
          <w:rFonts w:ascii="Calibri" w:eastAsia="Times New Roman" w:hAnsi="Calibri" w:cs="Tahoma"/>
          <w:snapToGrid w:val="0"/>
          <w:sz w:val="24"/>
          <w:szCs w:val="24"/>
          <w:lang w:val="en-GB"/>
        </w:rPr>
        <w:t xml:space="preserve">of </w:t>
      </w:r>
      <w:r w:rsidR="0014505C" w:rsidRPr="004D1033">
        <w:rPr>
          <w:rFonts w:ascii="Calibri" w:eastAsia="Times New Roman" w:hAnsi="Calibri" w:cs="Tahoma"/>
          <w:snapToGrid w:val="0"/>
          <w:sz w:val="24"/>
          <w:szCs w:val="24"/>
          <w:lang w:val="en-GB"/>
        </w:rPr>
        <w:t>them</w:t>
      </w:r>
      <w:r w:rsidR="00D45F42" w:rsidRPr="004D1033">
        <w:rPr>
          <w:rFonts w:ascii="Calibri" w:eastAsia="Times New Roman" w:hAnsi="Calibri" w:cs="Tahoma"/>
          <w:snapToGrid w:val="0"/>
          <w:sz w:val="24"/>
          <w:szCs w:val="24"/>
          <w:lang w:val="en-GB"/>
        </w:rPr>
        <w:t xml:space="preserve"> store the UMO in metal drum</w:t>
      </w:r>
      <w:r w:rsidR="00DB3A91">
        <w:rPr>
          <w:rFonts w:ascii="Calibri" w:eastAsia="Times New Roman" w:hAnsi="Calibri" w:cs="Tahoma"/>
          <w:snapToGrid w:val="0"/>
          <w:sz w:val="24"/>
          <w:szCs w:val="24"/>
          <w:lang w:val="en-GB"/>
        </w:rPr>
        <w:t>s.</w:t>
      </w:r>
      <w:r w:rsidR="00D45F42" w:rsidRPr="004D1033">
        <w:rPr>
          <w:rFonts w:ascii="Calibri" w:eastAsia="Times New Roman" w:hAnsi="Calibri" w:cs="Tahoma"/>
          <w:snapToGrid w:val="0"/>
          <w:sz w:val="24"/>
          <w:szCs w:val="24"/>
          <w:lang w:val="en-GB"/>
        </w:rPr>
        <w:t xml:space="preserve"> </w:t>
      </w:r>
      <w:r w:rsidR="00DB3A91">
        <w:rPr>
          <w:rFonts w:ascii="Calibri" w:eastAsia="Times New Roman" w:hAnsi="Calibri" w:cs="Tahoma"/>
          <w:snapToGrid w:val="0"/>
          <w:sz w:val="24"/>
          <w:szCs w:val="24"/>
          <w:lang w:val="en-GB"/>
        </w:rPr>
        <w:t>H</w:t>
      </w:r>
      <w:r w:rsidR="00DB3A91" w:rsidRPr="004D1033">
        <w:rPr>
          <w:rFonts w:ascii="Calibri" w:eastAsia="Times New Roman" w:hAnsi="Calibri" w:cs="Tahoma"/>
          <w:snapToGrid w:val="0"/>
          <w:sz w:val="24"/>
          <w:szCs w:val="24"/>
          <w:lang w:val="en-GB"/>
        </w:rPr>
        <w:t xml:space="preserve">owever </w:t>
      </w:r>
      <w:r w:rsidR="00DB3A91">
        <w:rPr>
          <w:rFonts w:ascii="Calibri" w:eastAsia="Times New Roman" w:hAnsi="Calibri" w:cs="Tahoma"/>
          <w:snapToGrid w:val="0"/>
          <w:sz w:val="24"/>
          <w:szCs w:val="24"/>
          <w:lang w:val="en-GB"/>
        </w:rPr>
        <w:t>this handling method</w:t>
      </w:r>
      <w:r w:rsidR="00D45F42" w:rsidRPr="004D1033">
        <w:rPr>
          <w:rFonts w:ascii="Calibri" w:eastAsia="Times New Roman" w:hAnsi="Calibri" w:cs="Tahoma"/>
          <w:snapToGrid w:val="0"/>
          <w:sz w:val="24"/>
          <w:szCs w:val="24"/>
          <w:lang w:val="en-GB"/>
        </w:rPr>
        <w:t xml:space="preserve"> </w:t>
      </w:r>
      <w:r w:rsidR="00DB3A91">
        <w:rPr>
          <w:rFonts w:ascii="Calibri" w:eastAsia="Times New Roman" w:hAnsi="Calibri" w:cs="Tahoma"/>
          <w:snapToGrid w:val="0"/>
          <w:sz w:val="24"/>
          <w:szCs w:val="24"/>
          <w:lang w:val="en-GB"/>
        </w:rPr>
        <w:t xml:space="preserve">is </w:t>
      </w:r>
      <w:r w:rsidR="00D45F42" w:rsidRPr="004D1033">
        <w:rPr>
          <w:rFonts w:ascii="Calibri" w:eastAsia="Times New Roman" w:hAnsi="Calibri" w:cs="Tahoma"/>
          <w:snapToGrid w:val="0"/>
          <w:sz w:val="24"/>
          <w:szCs w:val="24"/>
          <w:lang w:val="en-GB"/>
        </w:rPr>
        <w:t xml:space="preserve">not proper and some of the oil </w:t>
      </w:r>
      <w:r w:rsidR="00DB3A91">
        <w:rPr>
          <w:rFonts w:ascii="Calibri" w:eastAsia="Times New Roman" w:hAnsi="Calibri" w:cs="Tahoma"/>
          <w:snapToGrid w:val="0"/>
          <w:sz w:val="24"/>
          <w:szCs w:val="24"/>
          <w:lang w:val="en-GB"/>
        </w:rPr>
        <w:t>is spilled</w:t>
      </w:r>
      <w:r w:rsidR="00D45F42" w:rsidRPr="004D1033">
        <w:rPr>
          <w:rFonts w:ascii="Calibri" w:eastAsia="Times New Roman" w:hAnsi="Calibri" w:cs="Tahoma"/>
          <w:snapToGrid w:val="0"/>
          <w:sz w:val="24"/>
          <w:szCs w:val="24"/>
          <w:lang w:val="en-GB"/>
        </w:rPr>
        <w:t xml:space="preserve"> </w:t>
      </w:r>
      <w:r w:rsidR="00DB3A91">
        <w:rPr>
          <w:rFonts w:ascii="Calibri" w:eastAsia="Times New Roman" w:hAnsi="Calibri" w:cs="Tahoma"/>
          <w:snapToGrid w:val="0"/>
          <w:sz w:val="24"/>
          <w:szCs w:val="24"/>
          <w:lang w:val="en-GB"/>
        </w:rPr>
        <w:t>on</w:t>
      </w:r>
      <w:r w:rsidR="00DB3A91" w:rsidRPr="004D1033">
        <w:rPr>
          <w:rFonts w:ascii="Calibri" w:eastAsia="Times New Roman" w:hAnsi="Calibri" w:cs="Tahoma"/>
          <w:snapToGrid w:val="0"/>
          <w:sz w:val="24"/>
          <w:szCs w:val="24"/>
          <w:lang w:val="en-GB"/>
        </w:rPr>
        <w:t xml:space="preserve"> </w:t>
      </w:r>
      <w:r w:rsidR="00D45F42" w:rsidRPr="004D1033">
        <w:rPr>
          <w:rFonts w:ascii="Calibri" w:eastAsia="Times New Roman" w:hAnsi="Calibri" w:cs="Tahoma"/>
          <w:snapToGrid w:val="0"/>
          <w:sz w:val="24"/>
          <w:szCs w:val="24"/>
          <w:lang w:val="en-GB"/>
        </w:rPr>
        <w:t>the ground and on the flour which is so harmful for environment like ground water</w:t>
      </w:r>
      <w:r w:rsidR="0014505C" w:rsidRPr="004D1033">
        <w:rPr>
          <w:rFonts w:ascii="Calibri" w:eastAsia="Times New Roman" w:hAnsi="Calibri" w:cs="Tahoma"/>
          <w:snapToGrid w:val="0"/>
          <w:sz w:val="24"/>
          <w:szCs w:val="24"/>
          <w:lang w:val="en-GB"/>
        </w:rPr>
        <w:t xml:space="preserve"> pollution</w:t>
      </w:r>
      <w:r w:rsidR="00D45F42" w:rsidRPr="004D1033">
        <w:rPr>
          <w:rFonts w:ascii="Calibri" w:eastAsia="Times New Roman" w:hAnsi="Calibri" w:cs="Tahoma"/>
          <w:snapToGrid w:val="0"/>
          <w:sz w:val="24"/>
          <w:szCs w:val="24"/>
          <w:lang w:val="en-GB"/>
        </w:rPr>
        <w:t xml:space="preserve">.  </w:t>
      </w:r>
    </w:p>
    <w:p w:rsidR="00B977F3" w:rsidRPr="004D1033" w:rsidRDefault="004168F4" w:rsidP="004168F4">
      <w:pPr>
        <w:spacing w:line="360" w:lineRule="auto"/>
        <w:jc w:val="both"/>
        <w:rPr>
          <w:rFonts w:ascii="Calibri" w:hAnsi="Calibri"/>
          <w:sz w:val="24"/>
          <w:szCs w:val="24"/>
        </w:rPr>
      </w:pPr>
      <w:r w:rsidRPr="004D1033">
        <w:rPr>
          <w:rFonts w:ascii="Calibri" w:hAnsi="Calibri"/>
          <w:sz w:val="24"/>
        </w:rPr>
        <w:t>The</w:t>
      </w:r>
      <w:r w:rsidR="00E57AF9" w:rsidRPr="004D1033">
        <w:rPr>
          <w:rFonts w:ascii="Calibri" w:hAnsi="Calibri"/>
          <w:sz w:val="24"/>
        </w:rPr>
        <w:t xml:space="preserve"> amount </w:t>
      </w:r>
      <w:r w:rsidR="00E92039" w:rsidRPr="004D1033">
        <w:rPr>
          <w:rFonts w:ascii="Calibri" w:hAnsi="Calibri"/>
          <w:sz w:val="24"/>
        </w:rPr>
        <w:t xml:space="preserve">of </w:t>
      </w:r>
      <w:r w:rsidRPr="004D1033">
        <w:rPr>
          <w:rFonts w:ascii="Calibri" w:hAnsi="Calibri"/>
          <w:sz w:val="24"/>
        </w:rPr>
        <w:t>U</w:t>
      </w:r>
      <w:r w:rsidR="00E57AF9" w:rsidRPr="004D1033">
        <w:rPr>
          <w:rFonts w:ascii="Calibri" w:hAnsi="Calibri"/>
          <w:sz w:val="24"/>
        </w:rPr>
        <w:t>se</w:t>
      </w:r>
      <w:r w:rsidRPr="004D1033">
        <w:rPr>
          <w:rFonts w:ascii="Calibri" w:hAnsi="Calibri"/>
          <w:sz w:val="24"/>
        </w:rPr>
        <w:t>d</w:t>
      </w:r>
      <w:r w:rsidR="00E57AF9" w:rsidRPr="004D1033">
        <w:rPr>
          <w:rFonts w:ascii="Calibri" w:hAnsi="Calibri"/>
          <w:sz w:val="24"/>
        </w:rPr>
        <w:t xml:space="preserve"> Vegetable oil </w:t>
      </w:r>
      <w:r w:rsidR="001E75C7">
        <w:rPr>
          <w:rFonts w:ascii="Calibri" w:hAnsi="Calibri"/>
          <w:sz w:val="24"/>
        </w:rPr>
        <w:t xml:space="preserve">that </w:t>
      </w:r>
      <w:r w:rsidR="00F43AE2">
        <w:rPr>
          <w:rFonts w:ascii="Calibri" w:hAnsi="Calibri"/>
          <w:sz w:val="24"/>
        </w:rPr>
        <w:t xml:space="preserve">are </w:t>
      </w:r>
      <w:r w:rsidR="001E75C7">
        <w:rPr>
          <w:rFonts w:ascii="Calibri" w:hAnsi="Calibri"/>
          <w:sz w:val="24"/>
        </w:rPr>
        <w:t>being generat</w:t>
      </w:r>
      <w:r w:rsidR="00F43AE2">
        <w:rPr>
          <w:rFonts w:ascii="Calibri" w:hAnsi="Calibri"/>
          <w:sz w:val="24"/>
        </w:rPr>
        <w:t>ed</w:t>
      </w:r>
      <w:r w:rsidR="001E75C7">
        <w:rPr>
          <w:rFonts w:ascii="Calibri" w:hAnsi="Calibri"/>
          <w:sz w:val="24"/>
        </w:rPr>
        <w:t xml:space="preserve"> </w:t>
      </w:r>
      <w:r w:rsidR="0014505C" w:rsidRPr="004D1033">
        <w:rPr>
          <w:rFonts w:ascii="Calibri" w:hAnsi="Calibri"/>
          <w:sz w:val="24"/>
          <w:szCs w:val="24"/>
        </w:rPr>
        <w:t>f</w:t>
      </w:r>
      <w:r w:rsidRPr="004D1033">
        <w:rPr>
          <w:rFonts w:ascii="Calibri" w:hAnsi="Calibri"/>
          <w:sz w:val="24"/>
          <w:szCs w:val="24"/>
        </w:rPr>
        <w:t xml:space="preserve">rom each small, medium and big hotels, cafes and restaurants </w:t>
      </w:r>
      <w:r w:rsidR="001E75C7">
        <w:rPr>
          <w:rFonts w:ascii="Calibri" w:hAnsi="Calibri"/>
          <w:sz w:val="24"/>
          <w:szCs w:val="24"/>
        </w:rPr>
        <w:t xml:space="preserve">in the city </w:t>
      </w:r>
      <w:r w:rsidR="0053310D">
        <w:rPr>
          <w:rFonts w:ascii="Calibri" w:hAnsi="Calibri"/>
          <w:sz w:val="24"/>
          <w:szCs w:val="24"/>
        </w:rPr>
        <w:t>are</w:t>
      </w:r>
      <w:r w:rsidRPr="004D1033">
        <w:rPr>
          <w:rFonts w:ascii="Calibri" w:hAnsi="Calibri"/>
          <w:sz w:val="24"/>
          <w:szCs w:val="24"/>
        </w:rPr>
        <w:t xml:space="preserve">, </w:t>
      </w:r>
      <w:r w:rsidR="00D27C90">
        <w:rPr>
          <w:rFonts w:ascii="Calibri" w:hAnsi="Calibri"/>
          <w:sz w:val="24"/>
          <w:szCs w:val="24"/>
        </w:rPr>
        <w:t>on</w:t>
      </w:r>
      <w:r w:rsidR="00D27C90" w:rsidRPr="004D1033">
        <w:rPr>
          <w:rFonts w:ascii="Calibri" w:hAnsi="Calibri"/>
          <w:sz w:val="24"/>
          <w:szCs w:val="24"/>
        </w:rPr>
        <w:t xml:space="preserve"> </w:t>
      </w:r>
      <w:r w:rsidRPr="004D1033">
        <w:rPr>
          <w:rFonts w:ascii="Calibri" w:hAnsi="Calibri"/>
          <w:sz w:val="24"/>
          <w:szCs w:val="24"/>
        </w:rPr>
        <w:t xml:space="preserve">average 125, 56, and 35 </w:t>
      </w:r>
      <w:r w:rsidR="00D27C90" w:rsidRPr="004D1033">
        <w:rPr>
          <w:rFonts w:ascii="Calibri" w:hAnsi="Calibri"/>
          <w:sz w:val="24"/>
          <w:szCs w:val="24"/>
        </w:rPr>
        <w:t>liters</w:t>
      </w:r>
      <w:r w:rsidR="00D27C90">
        <w:rPr>
          <w:rFonts w:ascii="Calibri" w:hAnsi="Calibri"/>
          <w:sz w:val="24"/>
          <w:szCs w:val="24"/>
        </w:rPr>
        <w:t xml:space="preserve"> per </w:t>
      </w:r>
      <w:r w:rsidR="001E75C7">
        <w:rPr>
          <w:rFonts w:ascii="Calibri" w:hAnsi="Calibri"/>
          <w:sz w:val="24"/>
          <w:szCs w:val="24"/>
        </w:rPr>
        <w:t>month</w:t>
      </w:r>
      <w:r w:rsidR="001E75C7" w:rsidRPr="004D1033">
        <w:rPr>
          <w:rFonts w:ascii="Calibri" w:hAnsi="Calibri"/>
          <w:sz w:val="24"/>
          <w:szCs w:val="24"/>
        </w:rPr>
        <w:t xml:space="preserve"> respectively</w:t>
      </w:r>
      <w:r w:rsidR="0014505C" w:rsidRPr="004D1033">
        <w:rPr>
          <w:rFonts w:ascii="Calibri" w:hAnsi="Calibri"/>
          <w:sz w:val="24"/>
          <w:szCs w:val="24"/>
        </w:rPr>
        <w:t>.</w:t>
      </w:r>
      <w:r w:rsidRPr="004D1033">
        <w:rPr>
          <w:rFonts w:ascii="Calibri" w:hAnsi="Calibri"/>
          <w:sz w:val="24"/>
          <w:szCs w:val="24"/>
        </w:rPr>
        <w:t xml:space="preserve"> </w:t>
      </w:r>
      <w:r w:rsidR="0053310D" w:rsidRPr="004D1033">
        <w:rPr>
          <w:rFonts w:ascii="Calibri" w:hAnsi="Calibri"/>
          <w:sz w:val="24"/>
          <w:szCs w:val="24"/>
        </w:rPr>
        <w:t>Approximately,</w:t>
      </w:r>
      <w:r w:rsidR="0053310D">
        <w:rPr>
          <w:rFonts w:ascii="Calibri" w:hAnsi="Calibri"/>
          <w:sz w:val="24"/>
          <w:szCs w:val="24"/>
        </w:rPr>
        <w:t xml:space="preserve"> on</w:t>
      </w:r>
      <w:r w:rsidRPr="004D1033">
        <w:rPr>
          <w:rFonts w:ascii="Calibri" w:hAnsi="Calibri"/>
          <w:sz w:val="24"/>
          <w:szCs w:val="24"/>
        </w:rPr>
        <w:t xml:space="preserve"> average more than </w:t>
      </w:r>
      <w:r w:rsidRPr="004D1033">
        <w:rPr>
          <w:rFonts w:ascii="Calibri" w:hAnsi="Calibri"/>
          <w:b/>
          <w:sz w:val="24"/>
          <w:szCs w:val="24"/>
        </w:rPr>
        <w:t>900,000</w:t>
      </w:r>
      <w:r w:rsidRPr="004D1033">
        <w:rPr>
          <w:rFonts w:ascii="Calibri" w:hAnsi="Calibri"/>
          <w:sz w:val="24"/>
          <w:szCs w:val="24"/>
        </w:rPr>
        <w:t xml:space="preserve"> </w:t>
      </w:r>
      <w:r w:rsidR="00D27C90" w:rsidRPr="004D1033">
        <w:rPr>
          <w:rFonts w:ascii="Calibri" w:hAnsi="Calibri"/>
          <w:sz w:val="24"/>
          <w:szCs w:val="24"/>
        </w:rPr>
        <w:t>liters</w:t>
      </w:r>
      <w:r w:rsidRPr="004D1033">
        <w:rPr>
          <w:rFonts w:ascii="Calibri" w:hAnsi="Calibri"/>
          <w:sz w:val="24"/>
          <w:szCs w:val="24"/>
        </w:rPr>
        <w:t xml:space="preserve"> of UVO </w:t>
      </w:r>
      <w:r w:rsidR="00EC1596">
        <w:rPr>
          <w:rFonts w:ascii="Calibri" w:hAnsi="Calibri"/>
          <w:sz w:val="24"/>
          <w:szCs w:val="24"/>
        </w:rPr>
        <w:t xml:space="preserve">are </w:t>
      </w:r>
      <w:r w:rsidR="001E75C7">
        <w:rPr>
          <w:rFonts w:ascii="Calibri" w:hAnsi="Calibri"/>
          <w:sz w:val="24"/>
          <w:szCs w:val="24"/>
        </w:rPr>
        <w:t>being generat</w:t>
      </w:r>
      <w:r w:rsidR="00EC1596">
        <w:rPr>
          <w:rFonts w:ascii="Calibri" w:hAnsi="Calibri"/>
          <w:sz w:val="24"/>
          <w:szCs w:val="24"/>
        </w:rPr>
        <w:t>ed</w:t>
      </w:r>
      <w:r w:rsidR="001E75C7">
        <w:rPr>
          <w:rFonts w:ascii="Calibri" w:hAnsi="Calibri"/>
          <w:sz w:val="24"/>
          <w:szCs w:val="24"/>
        </w:rPr>
        <w:t xml:space="preserve"> /estimat</w:t>
      </w:r>
      <w:r w:rsidR="00EC1596">
        <w:rPr>
          <w:rFonts w:ascii="Calibri" w:hAnsi="Calibri"/>
          <w:sz w:val="24"/>
          <w:szCs w:val="24"/>
        </w:rPr>
        <w:t>ed</w:t>
      </w:r>
      <w:r w:rsidR="001E75C7">
        <w:rPr>
          <w:rFonts w:ascii="Calibri" w:hAnsi="Calibri"/>
          <w:sz w:val="24"/>
          <w:szCs w:val="24"/>
        </w:rPr>
        <w:t xml:space="preserve"> </w:t>
      </w:r>
      <w:r w:rsidRPr="004D1033">
        <w:rPr>
          <w:rFonts w:ascii="Calibri" w:hAnsi="Calibri"/>
          <w:sz w:val="24"/>
          <w:szCs w:val="24"/>
        </w:rPr>
        <w:t>in Addis Ababa monthly.</w:t>
      </w:r>
      <w:r w:rsidR="0005507B">
        <w:rPr>
          <w:rFonts w:ascii="Calibri" w:hAnsi="Calibri"/>
          <w:sz w:val="24"/>
        </w:rPr>
        <w:t xml:space="preserve">  From generated</w:t>
      </w:r>
      <w:r w:rsidRPr="004D1033">
        <w:rPr>
          <w:rFonts w:ascii="Calibri" w:hAnsi="Calibri"/>
          <w:sz w:val="24"/>
        </w:rPr>
        <w:t xml:space="preserve"> UVO</w:t>
      </w:r>
      <w:r w:rsidR="004B6E87">
        <w:rPr>
          <w:rFonts w:ascii="Calibri" w:hAnsi="Calibri"/>
          <w:sz w:val="24"/>
        </w:rPr>
        <w:t>,</w:t>
      </w:r>
      <w:r w:rsidRPr="004D1033">
        <w:rPr>
          <w:rFonts w:ascii="Calibri" w:hAnsi="Calibri"/>
          <w:sz w:val="24"/>
        </w:rPr>
        <w:t xml:space="preserve"> </w:t>
      </w:r>
      <w:r w:rsidR="00117E95" w:rsidRPr="004D1033">
        <w:rPr>
          <w:rFonts w:ascii="Calibri" w:hAnsi="Calibri"/>
          <w:sz w:val="24"/>
        </w:rPr>
        <w:t>about 99%</w:t>
      </w:r>
      <w:r w:rsidRPr="004D1033">
        <w:rPr>
          <w:rFonts w:ascii="Calibri" w:hAnsi="Calibri"/>
          <w:sz w:val="24"/>
        </w:rPr>
        <w:t xml:space="preserve"> are dispose</w:t>
      </w:r>
      <w:r w:rsidR="0014505C" w:rsidRPr="004D1033">
        <w:rPr>
          <w:rFonts w:ascii="Calibri" w:hAnsi="Calibri"/>
          <w:sz w:val="24"/>
        </w:rPr>
        <w:t>d through</w:t>
      </w:r>
      <w:r w:rsidR="0014505C" w:rsidRPr="004D1033">
        <w:rPr>
          <w:rFonts w:ascii="Calibri" w:hAnsi="Calibri"/>
          <w:sz w:val="24"/>
          <w:szCs w:val="24"/>
        </w:rPr>
        <w:t xml:space="preserve"> pouring in sewers, ground, </w:t>
      </w:r>
      <w:r w:rsidR="00E92039" w:rsidRPr="004D1033">
        <w:rPr>
          <w:rFonts w:ascii="Calibri" w:hAnsi="Calibri"/>
          <w:sz w:val="24"/>
          <w:szCs w:val="24"/>
        </w:rPr>
        <w:t>and toilet,</w:t>
      </w:r>
      <w:r w:rsidR="0014505C" w:rsidRPr="004D1033">
        <w:rPr>
          <w:rFonts w:ascii="Calibri" w:hAnsi="Calibri"/>
          <w:sz w:val="24"/>
          <w:szCs w:val="24"/>
        </w:rPr>
        <w:t xml:space="preserve"> remove with solid waste </w:t>
      </w:r>
      <w:r w:rsidR="00117E95" w:rsidRPr="004D1033">
        <w:rPr>
          <w:rFonts w:ascii="Calibri" w:hAnsi="Calibri"/>
          <w:sz w:val="24"/>
          <w:szCs w:val="24"/>
        </w:rPr>
        <w:t>and provide for homeless children’s and only</w:t>
      </w:r>
      <w:r w:rsidR="0014505C" w:rsidRPr="004D1033">
        <w:rPr>
          <w:rFonts w:ascii="Calibri" w:hAnsi="Calibri"/>
          <w:sz w:val="24"/>
          <w:szCs w:val="24"/>
        </w:rPr>
        <w:t xml:space="preserve"> 1% of </w:t>
      </w:r>
      <w:r w:rsidR="00117E95" w:rsidRPr="004D1033">
        <w:rPr>
          <w:rFonts w:ascii="Calibri" w:hAnsi="Calibri"/>
          <w:sz w:val="24"/>
          <w:szCs w:val="24"/>
        </w:rPr>
        <w:t>the UVO</w:t>
      </w:r>
      <w:r w:rsidR="00117E95" w:rsidRPr="004D1033">
        <w:rPr>
          <w:rFonts w:ascii="Calibri" w:hAnsi="Calibri"/>
          <w:sz w:val="24"/>
        </w:rPr>
        <w:t xml:space="preserve"> </w:t>
      </w:r>
      <w:r w:rsidR="00C84E12">
        <w:rPr>
          <w:rFonts w:ascii="Calibri" w:hAnsi="Calibri"/>
          <w:sz w:val="24"/>
          <w:szCs w:val="24"/>
        </w:rPr>
        <w:t>is</w:t>
      </w:r>
      <w:r w:rsidR="00C84E12" w:rsidRPr="004D1033">
        <w:rPr>
          <w:rFonts w:ascii="Calibri" w:hAnsi="Calibri"/>
          <w:sz w:val="24"/>
          <w:szCs w:val="24"/>
        </w:rPr>
        <w:t xml:space="preserve"> </w:t>
      </w:r>
      <w:r w:rsidR="0014505C" w:rsidRPr="004D1033">
        <w:rPr>
          <w:rFonts w:ascii="Calibri" w:hAnsi="Calibri"/>
          <w:sz w:val="24"/>
          <w:szCs w:val="24"/>
        </w:rPr>
        <w:t xml:space="preserve">sale </w:t>
      </w:r>
      <w:r w:rsidR="00117E95" w:rsidRPr="004D1033">
        <w:rPr>
          <w:rFonts w:ascii="Calibri" w:hAnsi="Calibri"/>
          <w:sz w:val="24"/>
          <w:szCs w:val="24"/>
        </w:rPr>
        <w:t>for</w:t>
      </w:r>
      <w:r w:rsidR="0014505C" w:rsidRPr="004D1033">
        <w:rPr>
          <w:rFonts w:ascii="Calibri" w:hAnsi="Calibri"/>
          <w:sz w:val="24"/>
          <w:szCs w:val="24"/>
        </w:rPr>
        <w:t xml:space="preserve"> biodiesel production enterprise.</w:t>
      </w:r>
      <w:r w:rsidR="0014505C" w:rsidRPr="004D1033">
        <w:rPr>
          <w:rFonts w:ascii="Calibri" w:hAnsi="Calibri"/>
          <w:sz w:val="24"/>
        </w:rPr>
        <w:t xml:space="preserve"> </w:t>
      </w:r>
      <w:r w:rsidR="00E92039" w:rsidRPr="004D1033">
        <w:rPr>
          <w:rFonts w:ascii="Calibri" w:hAnsi="Calibri"/>
          <w:sz w:val="24"/>
        </w:rPr>
        <w:t xml:space="preserve"> Some of</w:t>
      </w:r>
      <w:r w:rsidR="00117E95" w:rsidRPr="004D1033">
        <w:rPr>
          <w:rFonts w:ascii="Calibri" w:hAnsi="Calibri"/>
          <w:sz w:val="24"/>
        </w:rPr>
        <w:t xml:space="preserve"> hotels, cafes and restaurants </w:t>
      </w:r>
      <w:r w:rsidRPr="004D1033">
        <w:rPr>
          <w:rFonts w:ascii="Calibri" w:hAnsi="Calibri"/>
          <w:sz w:val="24"/>
        </w:rPr>
        <w:t xml:space="preserve">are reused </w:t>
      </w:r>
      <w:r w:rsidR="00117E95" w:rsidRPr="004D1033">
        <w:rPr>
          <w:rFonts w:ascii="Calibri" w:hAnsi="Calibri"/>
          <w:sz w:val="24"/>
        </w:rPr>
        <w:t xml:space="preserve">the UVO </w:t>
      </w:r>
      <w:r w:rsidRPr="004D1033">
        <w:rPr>
          <w:rFonts w:ascii="Calibri" w:hAnsi="Calibri"/>
          <w:sz w:val="24"/>
        </w:rPr>
        <w:t>for frying and c</w:t>
      </w:r>
      <w:r w:rsidR="0005507B">
        <w:rPr>
          <w:rFonts w:ascii="Calibri" w:hAnsi="Calibri"/>
          <w:sz w:val="24"/>
        </w:rPr>
        <w:t>o</w:t>
      </w:r>
      <w:r w:rsidRPr="004D1033">
        <w:rPr>
          <w:rFonts w:ascii="Calibri" w:hAnsi="Calibri"/>
          <w:sz w:val="24"/>
        </w:rPr>
        <w:t>oking again</w:t>
      </w:r>
      <w:r w:rsidRPr="004D1033">
        <w:rPr>
          <w:rFonts w:ascii="Calibri" w:hAnsi="Calibri"/>
          <w:sz w:val="24"/>
          <w:szCs w:val="24"/>
        </w:rPr>
        <w:t>.</w:t>
      </w:r>
      <w:r w:rsidR="00E813D3" w:rsidRPr="004D1033">
        <w:rPr>
          <w:rFonts w:ascii="Calibri" w:hAnsi="Calibri"/>
          <w:sz w:val="24"/>
          <w:szCs w:val="24"/>
        </w:rPr>
        <w:t xml:space="preserve"> Currently in Addis Ababa, pilot project of biodiesel production from UVO enterprise is producing 80 to 90% of biodiesel and the assessment was also reviewed some of international biodiesel production from UMO and UVO</w:t>
      </w:r>
      <w:r w:rsidR="00740F24">
        <w:rPr>
          <w:rFonts w:ascii="Calibri" w:hAnsi="Calibri"/>
          <w:sz w:val="24"/>
          <w:szCs w:val="24"/>
        </w:rPr>
        <w:t xml:space="preserve"> and estimated the production of 3.8 million liters of biodiesel from UVO and UMO per month</w:t>
      </w:r>
      <w:r w:rsidR="00E813D3" w:rsidRPr="004D1033">
        <w:rPr>
          <w:rFonts w:ascii="Calibri" w:hAnsi="Calibri"/>
          <w:sz w:val="24"/>
          <w:szCs w:val="24"/>
        </w:rPr>
        <w:t>.</w:t>
      </w:r>
    </w:p>
    <w:p w:rsidR="00E813D3" w:rsidRPr="004D1033" w:rsidRDefault="004168F4" w:rsidP="004168F4">
      <w:pPr>
        <w:spacing w:line="360" w:lineRule="auto"/>
        <w:jc w:val="both"/>
        <w:rPr>
          <w:rFonts w:ascii="Calibri" w:hAnsi="Calibri"/>
          <w:sz w:val="24"/>
          <w:szCs w:val="24"/>
        </w:rPr>
      </w:pPr>
      <w:r w:rsidRPr="004D1033">
        <w:rPr>
          <w:rFonts w:ascii="Calibri" w:hAnsi="Calibri"/>
          <w:sz w:val="24"/>
          <w:szCs w:val="24"/>
        </w:rPr>
        <w:t xml:space="preserve">The </w:t>
      </w:r>
      <w:r w:rsidR="00A22AE9" w:rsidRPr="004D1033">
        <w:rPr>
          <w:rFonts w:ascii="Calibri" w:hAnsi="Calibri"/>
          <w:sz w:val="24"/>
          <w:szCs w:val="24"/>
        </w:rPr>
        <w:t>assessment</w:t>
      </w:r>
      <w:r w:rsidRPr="004D1033">
        <w:rPr>
          <w:rFonts w:ascii="Calibri" w:hAnsi="Calibri"/>
          <w:sz w:val="24"/>
          <w:szCs w:val="24"/>
        </w:rPr>
        <w:t xml:space="preserve"> was also </w:t>
      </w:r>
      <w:r w:rsidR="00E813D3" w:rsidRPr="004D1033">
        <w:rPr>
          <w:rFonts w:ascii="Calibri" w:hAnsi="Calibri"/>
          <w:sz w:val="24"/>
          <w:szCs w:val="24"/>
        </w:rPr>
        <w:t>identified</w:t>
      </w:r>
      <w:r w:rsidRPr="004D1033">
        <w:rPr>
          <w:rFonts w:ascii="Calibri" w:hAnsi="Calibri"/>
          <w:sz w:val="24"/>
          <w:szCs w:val="24"/>
        </w:rPr>
        <w:t xml:space="preserve"> </w:t>
      </w:r>
      <w:r w:rsidR="00E92039" w:rsidRPr="004D1033">
        <w:rPr>
          <w:rFonts w:ascii="Calibri" w:hAnsi="Calibri"/>
          <w:sz w:val="24"/>
          <w:szCs w:val="24"/>
        </w:rPr>
        <w:t>e</w:t>
      </w:r>
      <w:r w:rsidR="00C13ABA" w:rsidRPr="004D1033">
        <w:rPr>
          <w:rFonts w:ascii="Calibri" w:hAnsi="Calibri"/>
          <w:sz w:val="24"/>
          <w:szCs w:val="24"/>
        </w:rPr>
        <w:t>xisting</w:t>
      </w:r>
      <w:r w:rsidRPr="004D1033">
        <w:rPr>
          <w:rFonts w:ascii="Calibri" w:hAnsi="Calibri"/>
          <w:sz w:val="24"/>
          <w:szCs w:val="24"/>
        </w:rPr>
        <w:t xml:space="preserve"> </w:t>
      </w:r>
      <w:r w:rsidR="00E813D3" w:rsidRPr="004D1033">
        <w:rPr>
          <w:rFonts w:ascii="Calibri" w:hAnsi="Calibri"/>
          <w:sz w:val="24"/>
          <w:szCs w:val="24"/>
        </w:rPr>
        <w:t xml:space="preserve">policy, law and </w:t>
      </w:r>
      <w:r w:rsidRPr="004D1033">
        <w:rPr>
          <w:rFonts w:ascii="Calibri" w:hAnsi="Calibri"/>
          <w:sz w:val="24"/>
          <w:szCs w:val="24"/>
        </w:rPr>
        <w:t xml:space="preserve">regulations, </w:t>
      </w:r>
      <w:r w:rsidR="00E813D3" w:rsidRPr="004D1033">
        <w:rPr>
          <w:rFonts w:ascii="Calibri" w:hAnsi="Calibri"/>
          <w:sz w:val="24"/>
          <w:szCs w:val="24"/>
        </w:rPr>
        <w:t xml:space="preserve">bylaw or </w:t>
      </w:r>
      <w:r w:rsidRPr="004D1033">
        <w:rPr>
          <w:rFonts w:ascii="Calibri" w:hAnsi="Calibri"/>
          <w:sz w:val="24"/>
          <w:szCs w:val="24"/>
        </w:rPr>
        <w:t xml:space="preserve">guidance </w:t>
      </w:r>
      <w:r w:rsidR="00E813D3" w:rsidRPr="004D1033">
        <w:rPr>
          <w:rFonts w:ascii="Calibri" w:hAnsi="Calibri"/>
          <w:sz w:val="24"/>
          <w:szCs w:val="24"/>
        </w:rPr>
        <w:t xml:space="preserve">AAEPA uses to manage used oil generating in Addis Ababa. Except one guideline developed for used oil management, there is not clear policy; law, regulation, and bylaw </w:t>
      </w:r>
      <w:r w:rsidR="00D27C90">
        <w:rPr>
          <w:rFonts w:ascii="Calibri" w:hAnsi="Calibri"/>
          <w:sz w:val="24"/>
          <w:szCs w:val="24"/>
        </w:rPr>
        <w:t xml:space="preserve">in </w:t>
      </w:r>
      <w:r w:rsidR="0053310D">
        <w:rPr>
          <w:rFonts w:ascii="Calibri" w:hAnsi="Calibri"/>
          <w:sz w:val="24"/>
          <w:szCs w:val="24"/>
        </w:rPr>
        <w:t>place, which</w:t>
      </w:r>
      <w:r w:rsidR="00D27C90">
        <w:rPr>
          <w:rFonts w:ascii="Calibri" w:hAnsi="Calibri"/>
          <w:sz w:val="24"/>
          <w:szCs w:val="24"/>
        </w:rPr>
        <w:t xml:space="preserve"> </w:t>
      </w:r>
      <w:r w:rsidR="00E813D3" w:rsidRPr="004D1033">
        <w:rPr>
          <w:rFonts w:ascii="Calibri" w:hAnsi="Calibri"/>
          <w:sz w:val="24"/>
          <w:szCs w:val="24"/>
        </w:rPr>
        <w:t xml:space="preserve">clearly </w:t>
      </w:r>
      <w:r w:rsidR="00D27C90">
        <w:rPr>
          <w:rFonts w:ascii="Calibri" w:hAnsi="Calibri"/>
          <w:sz w:val="24"/>
          <w:szCs w:val="24"/>
        </w:rPr>
        <w:t>states the mandates</w:t>
      </w:r>
      <w:r w:rsidR="004E778D">
        <w:rPr>
          <w:rFonts w:ascii="Calibri" w:hAnsi="Calibri"/>
          <w:sz w:val="24"/>
          <w:szCs w:val="24"/>
        </w:rPr>
        <w:t xml:space="preserve"> and responsibilities</w:t>
      </w:r>
      <w:r w:rsidR="00E813D3" w:rsidRPr="004D1033">
        <w:rPr>
          <w:rFonts w:ascii="Calibri" w:hAnsi="Calibri"/>
          <w:sz w:val="24"/>
          <w:szCs w:val="24"/>
        </w:rPr>
        <w:t xml:space="preserve"> of EPA and used oil generators.</w:t>
      </w:r>
    </w:p>
    <w:p w:rsidR="00B977F3" w:rsidRPr="004D1033" w:rsidRDefault="00882CAD" w:rsidP="00FA76BE">
      <w:pPr>
        <w:spacing w:line="360" w:lineRule="auto"/>
        <w:jc w:val="both"/>
        <w:rPr>
          <w:rFonts w:ascii="Calibri" w:hAnsi="Calibri"/>
          <w:sz w:val="24"/>
          <w:szCs w:val="24"/>
        </w:rPr>
      </w:pPr>
      <w:r>
        <w:rPr>
          <w:rFonts w:ascii="Calibri" w:hAnsi="Calibri"/>
          <w:sz w:val="24"/>
          <w:szCs w:val="24"/>
        </w:rPr>
        <w:lastRenderedPageBreak/>
        <w:t xml:space="preserve">The assessment </w:t>
      </w:r>
      <w:r w:rsidR="0048272D">
        <w:rPr>
          <w:rFonts w:ascii="Calibri" w:hAnsi="Calibri"/>
          <w:sz w:val="24"/>
          <w:szCs w:val="24"/>
        </w:rPr>
        <w:t>shows the</w:t>
      </w:r>
      <w:r w:rsidR="00423F20" w:rsidRPr="004D1033">
        <w:rPr>
          <w:rFonts w:ascii="Calibri" w:hAnsi="Calibri"/>
          <w:sz w:val="24"/>
          <w:szCs w:val="24"/>
        </w:rPr>
        <w:t xml:space="preserve"> amount of UMO and UVO </w:t>
      </w:r>
      <w:r w:rsidR="00273A9F" w:rsidRPr="004D1033">
        <w:rPr>
          <w:rFonts w:ascii="Calibri" w:hAnsi="Calibri"/>
          <w:sz w:val="24"/>
          <w:szCs w:val="24"/>
        </w:rPr>
        <w:t>generated</w:t>
      </w:r>
      <w:r w:rsidR="00423F20" w:rsidRPr="004D1033">
        <w:rPr>
          <w:rFonts w:ascii="Calibri" w:hAnsi="Calibri"/>
          <w:sz w:val="24"/>
          <w:szCs w:val="24"/>
        </w:rPr>
        <w:t xml:space="preserve"> in Addis Ababa </w:t>
      </w:r>
      <w:r>
        <w:rPr>
          <w:rFonts w:ascii="Calibri" w:hAnsi="Calibri"/>
          <w:sz w:val="24"/>
          <w:szCs w:val="24"/>
        </w:rPr>
        <w:t>is</w:t>
      </w:r>
      <w:r w:rsidR="00423F20" w:rsidRPr="004D1033">
        <w:rPr>
          <w:rFonts w:ascii="Calibri" w:hAnsi="Calibri"/>
          <w:sz w:val="24"/>
          <w:szCs w:val="24"/>
        </w:rPr>
        <w:t xml:space="preserve"> </w:t>
      </w:r>
      <w:r w:rsidR="00273A9F" w:rsidRPr="004D1033">
        <w:rPr>
          <w:rFonts w:ascii="Calibri" w:hAnsi="Calibri"/>
          <w:sz w:val="24"/>
          <w:szCs w:val="24"/>
        </w:rPr>
        <w:t>enormous</w:t>
      </w:r>
      <w:r w:rsidR="0048272D">
        <w:rPr>
          <w:rFonts w:ascii="Calibri" w:hAnsi="Calibri"/>
          <w:sz w:val="24"/>
          <w:szCs w:val="24"/>
        </w:rPr>
        <w:t>. In addition, it is</w:t>
      </w:r>
      <w:r>
        <w:rPr>
          <w:rFonts w:ascii="Calibri" w:hAnsi="Calibri"/>
          <w:sz w:val="24"/>
          <w:szCs w:val="24"/>
        </w:rPr>
        <w:t xml:space="preserve"> conclude that, </w:t>
      </w:r>
      <w:r w:rsidRPr="004D1033">
        <w:rPr>
          <w:rFonts w:ascii="Calibri" w:hAnsi="Calibri"/>
          <w:sz w:val="24"/>
          <w:szCs w:val="24"/>
        </w:rPr>
        <w:t>the</w:t>
      </w:r>
      <w:r w:rsidR="00423F20" w:rsidRPr="004D1033">
        <w:rPr>
          <w:rFonts w:ascii="Calibri" w:hAnsi="Calibri"/>
          <w:sz w:val="24"/>
          <w:szCs w:val="24"/>
        </w:rPr>
        <w:t xml:space="preserve"> </w:t>
      </w:r>
      <w:r w:rsidR="00273A9F" w:rsidRPr="004D1033">
        <w:rPr>
          <w:rFonts w:ascii="Calibri" w:hAnsi="Calibri"/>
          <w:sz w:val="24"/>
          <w:szCs w:val="24"/>
        </w:rPr>
        <w:t>disposal practice o</w:t>
      </w:r>
      <w:r w:rsidR="00423F20" w:rsidRPr="004D1033">
        <w:rPr>
          <w:rFonts w:ascii="Calibri" w:hAnsi="Calibri"/>
          <w:sz w:val="24"/>
          <w:szCs w:val="24"/>
        </w:rPr>
        <w:t xml:space="preserve">f the </w:t>
      </w:r>
      <w:r w:rsidR="00273A9F" w:rsidRPr="004D1033">
        <w:rPr>
          <w:rFonts w:ascii="Calibri" w:hAnsi="Calibri"/>
          <w:sz w:val="24"/>
          <w:szCs w:val="24"/>
        </w:rPr>
        <w:t>UMO and UVO are</w:t>
      </w:r>
      <w:r w:rsidR="00423F20" w:rsidRPr="004D1033">
        <w:rPr>
          <w:rFonts w:ascii="Calibri" w:hAnsi="Calibri"/>
          <w:sz w:val="24"/>
          <w:szCs w:val="24"/>
        </w:rPr>
        <w:t xml:space="preserve"> not </w:t>
      </w:r>
      <w:r w:rsidR="00093469">
        <w:rPr>
          <w:rFonts w:ascii="Calibri" w:hAnsi="Calibri"/>
          <w:sz w:val="24"/>
          <w:szCs w:val="24"/>
        </w:rPr>
        <w:t xml:space="preserve">in </w:t>
      </w:r>
      <w:r w:rsidR="00273A9F" w:rsidRPr="004D1033">
        <w:rPr>
          <w:rFonts w:ascii="Calibri" w:hAnsi="Calibri"/>
          <w:sz w:val="24"/>
          <w:szCs w:val="24"/>
        </w:rPr>
        <w:t>environmental</w:t>
      </w:r>
      <w:r w:rsidR="00A254BD" w:rsidRPr="004D1033">
        <w:rPr>
          <w:rFonts w:ascii="Calibri" w:hAnsi="Calibri"/>
          <w:sz w:val="24"/>
          <w:szCs w:val="24"/>
        </w:rPr>
        <w:t xml:space="preserve">ly </w:t>
      </w:r>
      <w:r w:rsidR="00273A9F" w:rsidRPr="004D1033">
        <w:rPr>
          <w:rFonts w:ascii="Calibri" w:hAnsi="Calibri"/>
          <w:sz w:val="24"/>
          <w:szCs w:val="24"/>
        </w:rPr>
        <w:t>sound</w:t>
      </w:r>
      <w:r w:rsidR="00A254BD" w:rsidRPr="004D1033">
        <w:rPr>
          <w:rFonts w:ascii="Calibri" w:hAnsi="Calibri"/>
          <w:sz w:val="24"/>
          <w:szCs w:val="24"/>
        </w:rPr>
        <w:t xml:space="preserve"> </w:t>
      </w:r>
      <w:r w:rsidR="00093469">
        <w:rPr>
          <w:rFonts w:ascii="Calibri" w:hAnsi="Calibri"/>
          <w:sz w:val="24"/>
          <w:szCs w:val="24"/>
        </w:rPr>
        <w:t xml:space="preserve">manner. </w:t>
      </w:r>
      <w:r w:rsidR="00E32A44" w:rsidRPr="004D1033">
        <w:rPr>
          <w:rFonts w:ascii="Calibri" w:hAnsi="Calibri"/>
          <w:sz w:val="24"/>
          <w:szCs w:val="24"/>
        </w:rPr>
        <w:t xml:space="preserve">Therefore collection of this </w:t>
      </w:r>
      <w:r w:rsidR="004E778D">
        <w:rPr>
          <w:rFonts w:ascii="Calibri" w:hAnsi="Calibri"/>
          <w:sz w:val="24"/>
          <w:szCs w:val="24"/>
        </w:rPr>
        <w:t>u</w:t>
      </w:r>
      <w:r w:rsidR="00E32A44" w:rsidRPr="004D1033">
        <w:rPr>
          <w:rFonts w:ascii="Calibri" w:hAnsi="Calibri"/>
          <w:sz w:val="24"/>
          <w:szCs w:val="24"/>
        </w:rPr>
        <w:t xml:space="preserve">sed oils properly and recycle in to energy  or biodiesel make the UMO and UVO </w:t>
      </w:r>
      <w:r w:rsidR="00273A9F" w:rsidRPr="004D1033">
        <w:rPr>
          <w:rFonts w:ascii="Calibri" w:hAnsi="Calibri"/>
          <w:sz w:val="24"/>
          <w:szCs w:val="24"/>
        </w:rPr>
        <w:t xml:space="preserve"> </w:t>
      </w:r>
      <w:r w:rsidR="004E778D">
        <w:rPr>
          <w:rFonts w:ascii="Calibri" w:hAnsi="Calibri"/>
          <w:sz w:val="24"/>
          <w:szCs w:val="24"/>
        </w:rPr>
        <w:t>e</w:t>
      </w:r>
      <w:r w:rsidR="00D24A7E" w:rsidRPr="004D1033">
        <w:rPr>
          <w:rFonts w:ascii="Calibri" w:hAnsi="Calibri"/>
          <w:sz w:val="24"/>
          <w:szCs w:val="24"/>
        </w:rPr>
        <w:t>nvironmentally</w:t>
      </w:r>
      <w:r w:rsidR="00650EB7" w:rsidRPr="004D1033">
        <w:rPr>
          <w:rFonts w:ascii="Calibri" w:hAnsi="Calibri"/>
          <w:sz w:val="24"/>
          <w:szCs w:val="24"/>
        </w:rPr>
        <w:t xml:space="preserve"> friend </w:t>
      </w:r>
      <w:r w:rsidR="00E32A44" w:rsidRPr="004D1033">
        <w:rPr>
          <w:rFonts w:ascii="Calibri" w:hAnsi="Calibri"/>
          <w:sz w:val="24"/>
          <w:szCs w:val="24"/>
        </w:rPr>
        <w:t xml:space="preserve">waste recycling </w:t>
      </w:r>
      <w:r w:rsidR="00273A9F" w:rsidRPr="004D1033">
        <w:rPr>
          <w:rFonts w:ascii="Calibri" w:hAnsi="Calibri"/>
          <w:sz w:val="24"/>
          <w:szCs w:val="24"/>
        </w:rPr>
        <w:t xml:space="preserve">and it has </w:t>
      </w:r>
      <w:r w:rsidR="00E32A44" w:rsidRPr="004D1033">
        <w:rPr>
          <w:rFonts w:ascii="Calibri" w:hAnsi="Calibri"/>
          <w:sz w:val="24"/>
          <w:szCs w:val="24"/>
        </w:rPr>
        <w:t xml:space="preserve">also </w:t>
      </w:r>
      <w:r w:rsidR="00273A9F" w:rsidRPr="004D1033">
        <w:rPr>
          <w:rFonts w:ascii="Calibri" w:hAnsi="Calibri"/>
          <w:sz w:val="24"/>
          <w:szCs w:val="24"/>
        </w:rPr>
        <w:t xml:space="preserve">the potential of reduce </w:t>
      </w:r>
      <w:r w:rsidR="00E32A44" w:rsidRPr="004D1033">
        <w:rPr>
          <w:rFonts w:ascii="Calibri" w:hAnsi="Calibri"/>
          <w:sz w:val="24"/>
          <w:szCs w:val="24"/>
        </w:rPr>
        <w:t>tones</w:t>
      </w:r>
      <w:r w:rsidR="00273A9F" w:rsidRPr="004D1033">
        <w:rPr>
          <w:rFonts w:ascii="Calibri" w:hAnsi="Calibri"/>
          <w:sz w:val="24"/>
          <w:szCs w:val="24"/>
        </w:rPr>
        <w:t xml:space="preserve"> of C0</w:t>
      </w:r>
      <w:r w:rsidR="00273A9F" w:rsidRPr="004D1033">
        <w:rPr>
          <w:rFonts w:ascii="Calibri" w:hAnsi="Calibri"/>
          <w:sz w:val="24"/>
          <w:szCs w:val="24"/>
          <w:vertAlign w:val="subscript"/>
        </w:rPr>
        <w:t>2</w:t>
      </w:r>
      <w:r w:rsidR="00273A9F" w:rsidRPr="004D1033">
        <w:rPr>
          <w:rFonts w:ascii="Calibri" w:hAnsi="Calibri"/>
          <w:sz w:val="24"/>
          <w:szCs w:val="24"/>
        </w:rPr>
        <w:t xml:space="preserve"> emission released from petrol </w:t>
      </w:r>
      <w:r w:rsidR="00B452AE" w:rsidRPr="004D1033">
        <w:rPr>
          <w:rFonts w:ascii="Calibri" w:hAnsi="Calibri"/>
          <w:sz w:val="24"/>
          <w:szCs w:val="24"/>
        </w:rPr>
        <w:t xml:space="preserve">diesel </w:t>
      </w:r>
      <w:r w:rsidR="00273A9F" w:rsidRPr="004D1033">
        <w:rPr>
          <w:rFonts w:ascii="Calibri" w:hAnsi="Calibri"/>
          <w:sz w:val="24"/>
          <w:szCs w:val="24"/>
        </w:rPr>
        <w:t xml:space="preserve">and </w:t>
      </w:r>
      <w:r w:rsidR="00C80455" w:rsidRPr="004D1033">
        <w:rPr>
          <w:rFonts w:ascii="Calibri" w:hAnsi="Calibri"/>
          <w:sz w:val="24"/>
          <w:szCs w:val="24"/>
        </w:rPr>
        <w:t xml:space="preserve">reduce </w:t>
      </w:r>
      <w:r w:rsidR="00D24A7E" w:rsidRPr="004D1033">
        <w:rPr>
          <w:rFonts w:ascii="Calibri" w:hAnsi="Calibri"/>
          <w:sz w:val="24"/>
          <w:szCs w:val="24"/>
        </w:rPr>
        <w:t xml:space="preserve">national </w:t>
      </w:r>
      <w:r w:rsidR="00FA76BE" w:rsidRPr="004D1033">
        <w:rPr>
          <w:rFonts w:ascii="Calibri" w:hAnsi="Calibri"/>
          <w:sz w:val="24"/>
          <w:szCs w:val="24"/>
        </w:rPr>
        <w:t>cost of import fuel.</w:t>
      </w:r>
    </w:p>
    <w:p w:rsidR="006041AD" w:rsidRDefault="006F746E" w:rsidP="006041AD">
      <w:pPr>
        <w:pStyle w:val="Heading1"/>
        <w:numPr>
          <w:ilvl w:val="0"/>
          <w:numId w:val="17"/>
        </w:numPr>
        <w:spacing w:before="0" w:line="360" w:lineRule="auto"/>
        <w:rPr>
          <w:rStyle w:val="Hyperlink"/>
          <w:rFonts w:ascii="Calibri" w:hAnsi="Calibri"/>
          <w:color w:val="auto"/>
          <w:u w:val="none"/>
        </w:rPr>
      </w:pPr>
      <w:r w:rsidRPr="004D1033">
        <w:rPr>
          <w:rFonts w:ascii="Calibri" w:hAnsi="Calibri"/>
          <w:b w:val="0"/>
          <w:color w:val="auto"/>
        </w:rPr>
        <w:fldChar w:fldCharType="begin"/>
      </w:r>
      <w:r w:rsidR="00DB2B51" w:rsidRPr="004D1033">
        <w:rPr>
          <w:rFonts w:ascii="Calibri" w:hAnsi="Calibri"/>
          <w:b w:val="0"/>
          <w:color w:val="auto"/>
        </w:rPr>
        <w:instrText xml:space="preserve"> HYPERLINK \l "_Toc448744092" </w:instrText>
      </w:r>
      <w:r w:rsidRPr="004D1033">
        <w:rPr>
          <w:rFonts w:ascii="Calibri" w:hAnsi="Calibri"/>
          <w:b w:val="0"/>
          <w:color w:val="auto"/>
        </w:rPr>
        <w:fldChar w:fldCharType="separate"/>
      </w:r>
      <w:bookmarkStart w:id="34" w:name="_Toc450394996"/>
      <w:r w:rsidR="008C6A49" w:rsidRPr="004D1033">
        <w:rPr>
          <w:rStyle w:val="Hyperlink"/>
          <w:rFonts w:ascii="Calibri" w:hAnsi="Calibri"/>
          <w:color w:val="auto"/>
          <w:u w:val="none"/>
        </w:rPr>
        <w:t>RECOMMENDATION</w:t>
      </w:r>
      <w:bookmarkEnd w:id="34"/>
      <w:r w:rsidR="00650EB7" w:rsidRPr="004D1033">
        <w:rPr>
          <w:rStyle w:val="Hyperlink"/>
          <w:rFonts w:ascii="Calibri" w:hAnsi="Calibri"/>
          <w:color w:val="auto"/>
          <w:u w:val="none"/>
        </w:rPr>
        <w:t>S</w:t>
      </w:r>
      <w:bookmarkStart w:id="35" w:name="_Toc450307917"/>
      <w:bookmarkStart w:id="36" w:name="_Toc450394997"/>
    </w:p>
    <w:p w:rsidR="002E73A0" w:rsidRPr="006041AD" w:rsidRDefault="00266C65" w:rsidP="006041AD">
      <w:pPr>
        <w:pStyle w:val="Heading1"/>
        <w:spacing w:before="0" w:line="360" w:lineRule="auto"/>
        <w:rPr>
          <w:rFonts w:ascii="Calibri" w:hAnsi="Calibri"/>
          <w:color w:val="auto"/>
        </w:rPr>
      </w:pPr>
      <w:r w:rsidRPr="006041AD">
        <w:rPr>
          <w:rFonts w:ascii="Calibri" w:hAnsi="Calibri"/>
          <w:b w:val="0"/>
          <w:color w:val="auto"/>
          <w:sz w:val="24"/>
          <w:szCs w:val="24"/>
        </w:rPr>
        <w:t>Based on the present assessment the following</w:t>
      </w:r>
      <w:r w:rsidR="00871E5B" w:rsidRPr="006041AD">
        <w:rPr>
          <w:rFonts w:ascii="Calibri" w:hAnsi="Calibri"/>
          <w:b w:val="0"/>
          <w:color w:val="auto"/>
          <w:sz w:val="24"/>
          <w:szCs w:val="24"/>
        </w:rPr>
        <w:t xml:space="preserve"> recommendations are forwarded:</w:t>
      </w:r>
      <w:bookmarkEnd w:id="35"/>
      <w:bookmarkEnd w:id="36"/>
    </w:p>
    <w:p w:rsidR="00F30ED6" w:rsidRPr="004D1033" w:rsidRDefault="00F40BA7" w:rsidP="00C13998">
      <w:pPr>
        <w:pStyle w:val="Heading1"/>
        <w:numPr>
          <w:ilvl w:val="0"/>
          <w:numId w:val="25"/>
        </w:numPr>
        <w:spacing w:line="360" w:lineRule="auto"/>
        <w:jc w:val="both"/>
        <w:rPr>
          <w:rFonts w:ascii="Calibri" w:hAnsi="Calibri"/>
          <w:b w:val="0"/>
          <w:noProof/>
          <w:color w:val="auto"/>
          <w:sz w:val="24"/>
          <w:szCs w:val="24"/>
        </w:rPr>
      </w:pPr>
      <w:bookmarkStart w:id="37" w:name="_Toc450307918"/>
      <w:bookmarkStart w:id="38" w:name="_Toc450394998"/>
      <w:r w:rsidRPr="004D1033">
        <w:rPr>
          <w:rFonts w:ascii="Calibri" w:hAnsi="Calibri"/>
          <w:b w:val="0"/>
          <w:noProof/>
          <w:color w:val="auto"/>
          <w:sz w:val="24"/>
          <w:szCs w:val="24"/>
        </w:rPr>
        <w:t>Government</w:t>
      </w:r>
      <w:r w:rsidR="00EF261E" w:rsidRPr="004D1033">
        <w:rPr>
          <w:rFonts w:ascii="Calibri" w:hAnsi="Calibri"/>
          <w:b w:val="0"/>
          <w:noProof/>
          <w:color w:val="auto"/>
          <w:sz w:val="24"/>
          <w:szCs w:val="24"/>
        </w:rPr>
        <w:t>s</w:t>
      </w:r>
      <w:r w:rsidR="00C80455" w:rsidRPr="004D1033">
        <w:rPr>
          <w:rFonts w:ascii="Calibri" w:hAnsi="Calibri"/>
          <w:b w:val="0"/>
          <w:noProof/>
          <w:color w:val="auto"/>
          <w:sz w:val="24"/>
          <w:szCs w:val="24"/>
        </w:rPr>
        <w:t>:</w:t>
      </w:r>
      <w:bookmarkEnd w:id="37"/>
      <w:bookmarkEnd w:id="38"/>
      <w:r w:rsidR="00871E5B" w:rsidRPr="004D1033">
        <w:rPr>
          <w:rFonts w:ascii="Calibri" w:hAnsi="Calibri"/>
          <w:b w:val="0"/>
          <w:noProof/>
          <w:color w:val="auto"/>
          <w:sz w:val="24"/>
          <w:szCs w:val="24"/>
        </w:rPr>
        <w:t xml:space="preserve"> </w:t>
      </w:r>
      <w:r w:rsidR="00DB2B51" w:rsidRPr="004D1033">
        <w:rPr>
          <w:rFonts w:ascii="Calibri" w:hAnsi="Calibri"/>
          <w:b w:val="0"/>
          <w:noProof/>
          <w:webHidden/>
          <w:color w:val="auto"/>
          <w:sz w:val="24"/>
          <w:szCs w:val="24"/>
        </w:rPr>
        <w:tab/>
      </w:r>
      <w:r w:rsidR="006F746E" w:rsidRPr="004D1033">
        <w:rPr>
          <w:rFonts w:ascii="Calibri" w:hAnsi="Calibri"/>
          <w:b w:val="0"/>
          <w:noProof/>
          <w:color w:val="auto"/>
          <w:sz w:val="24"/>
          <w:szCs w:val="24"/>
        </w:rPr>
        <w:fldChar w:fldCharType="end"/>
      </w:r>
    </w:p>
    <w:p w:rsidR="007D308B" w:rsidRPr="004D1033" w:rsidRDefault="00871E5B" w:rsidP="00C13998">
      <w:pPr>
        <w:pStyle w:val="Heading1"/>
        <w:numPr>
          <w:ilvl w:val="0"/>
          <w:numId w:val="23"/>
        </w:numPr>
        <w:spacing w:before="0" w:line="360" w:lineRule="auto"/>
        <w:jc w:val="both"/>
        <w:rPr>
          <w:rFonts w:ascii="Calibri" w:hAnsi="Calibri"/>
          <w:b w:val="0"/>
          <w:color w:val="auto"/>
          <w:sz w:val="24"/>
          <w:szCs w:val="24"/>
        </w:rPr>
      </w:pPr>
      <w:bookmarkStart w:id="39" w:name="_Toc450307919"/>
      <w:bookmarkStart w:id="40" w:name="_Toc450394999"/>
      <w:r w:rsidRPr="004D1033">
        <w:rPr>
          <w:rFonts w:ascii="Calibri" w:hAnsi="Calibri"/>
          <w:b w:val="0"/>
          <w:color w:val="auto"/>
          <w:sz w:val="24"/>
          <w:szCs w:val="24"/>
        </w:rPr>
        <w:t xml:space="preserve">Should </w:t>
      </w:r>
      <w:r w:rsidR="004E778D">
        <w:rPr>
          <w:rFonts w:ascii="Calibri" w:hAnsi="Calibri"/>
          <w:b w:val="0"/>
          <w:color w:val="auto"/>
          <w:sz w:val="24"/>
          <w:szCs w:val="24"/>
        </w:rPr>
        <w:t>f</w:t>
      </w:r>
      <w:r w:rsidR="004E778D" w:rsidRPr="004D1033">
        <w:rPr>
          <w:rFonts w:ascii="Calibri" w:hAnsi="Calibri"/>
          <w:b w:val="0"/>
          <w:color w:val="auto"/>
          <w:sz w:val="24"/>
          <w:szCs w:val="24"/>
        </w:rPr>
        <w:t xml:space="preserve">ormulate </w:t>
      </w:r>
      <w:r w:rsidRPr="004D1033">
        <w:rPr>
          <w:rFonts w:ascii="Calibri" w:hAnsi="Calibri"/>
          <w:b w:val="0"/>
          <w:color w:val="auto"/>
          <w:sz w:val="24"/>
          <w:szCs w:val="24"/>
        </w:rPr>
        <w:t>and implement policies</w:t>
      </w:r>
      <w:r w:rsidR="008C620F" w:rsidRPr="004D1033">
        <w:rPr>
          <w:rFonts w:ascii="Calibri" w:hAnsi="Calibri"/>
          <w:b w:val="0"/>
          <w:color w:val="auto"/>
          <w:sz w:val="24"/>
          <w:szCs w:val="24"/>
        </w:rPr>
        <w:t xml:space="preserve">, law and regulation or </w:t>
      </w:r>
      <w:r w:rsidR="00E92039" w:rsidRPr="004D1033">
        <w:rPr>
          <w:rFonts w:ascii="Calibri" w:hAnsi="Calibri"/>
          <w:b w:val="0"/>
          <w:color w:val="auto"/>
          <w:sz w:val="24"/>
          <w:szCs w:val="24"/>
        </w:rPr>
        <w:t>bylaws to</w:t>
      </w:r>
      <w:r w:rsidRPr="004D1033">
        <w:rPr>
          <w:rFonts w:ascii="Calibri" w:hAnsi="Calibri"/>
          <w:b w:val="0"/>
          <w:color w:val="auto"/>
          <w:sz w:val="24"/>
          <w:szCs w:val="24"/>
        </w:rPr>
        <w:t xml:space="preserve"> manage the used oil and promote the recycling of used oil or its conversion into a source of energy. This can lead to the establishment of “green industry”, thus creating “green jobs” which can provide additional income to waste oil generators and reduce national import fuel.</w:t>
      </w:r>
      <w:bookmarkEnd w:id="39"/>
      <w:bookmarkEnd w:id="40"/>
    </w:p>
    <w:p w:rsidR="00C128B5" w:rsidRPr="004D1033" w:rsidRDefault="00C128B5" w:rsidP="00C13998">
      <w:pPr>
        <w:pStyle w:val="Heading1"/>
        <w:numPr>
          <w:ilvl w:val="0"/>
          <w:numId w:val="23"/>
        </w:numPr>
        <w:spacing w:before="0" w:after="240" w:line="360" w:lineRule="auto"/>
        <w:jc w:val="both"/>
        <w:rPr>
          <w:rFonts w:ascii="Calibri" w:eastAsiaTheme="minorHAnsi" w:hAnsi="Calibri" w:cstheme="minorBidi"/>
          <w:b w:val="0"/>
          <w:bCs w:val="0"/>
          <w:color w:val="auto"/>
          <w:sz w:val="32"/>
          <w:szCs w:val="24"/>
        </w:rPr>
      </w:pPr>
      <w:bookmarkStart w:id="41" w:name="_Toc450395000"/>
      <w:r w:rsidRPr="004D1033">
        <w:rPr>
          <w:rFonts w:ascii="Calibri" w:hAnsi="Calibri" w:cs="TimesNewRoman"/>
          <w:b w:val="0"/>
          <w:color w:val="auto"/>
          <w:sz w:val="24"/>
          <w:szCs w:val="20"/>
        </w:rPr>
        <w:t>Must also intensify its visits to the used oil generators</w:t>
      </w:r>
      <w:r w:rsidR="00386708">
        <w:rPr>
          <w:rFonts w:ascii="Calibri" w:hAnsi="Calibri" w:cs="TimesNewRoman"/>
          <w:b w:val="0"/>
          <w:color w:val="auto"/>
          <w:sz w:val="24"/>
          <w:szCs w:val="20"/>
        </w:rPr>
        <w:t xml:space="preserve"> and users</w:t>
      </w:r>
      <w:r w:rsidR="008C620F" w:rsidRPr="004D1033">
        <w:rPr>
          <w:rFonts w:ascii="Calibri" w:hAnsi="Calibri" w:cs="TimesNewRoman"/>
          <w:b w:val="0"/>
          <w:color w:val="auto"/>
          <w:sz w:val="24"/>
          <w:szCs w:val="20"/>
        </w:rPr>
        <w:t xml:space="preserve"> </w:t>
      </w:r>
      <w:r w:rsidR="00EF261E" w:rsidRPr="004D1033">
        <w:rPr>
          <w:rFonts w:ascii="Calibri" w:hAnsi="Calibri" w:cs="TimesNewRoman"/>
          <w:b w:val="0"/>
          <w:color w:val="auto"/>
          <w:sz w:val="24"/>
          <w:szCs w:val="20"/>
        </w:rPr>
        <w:t>organizations, educate,</w:t>
      </w:r>
      <w:r w:rsidRPr="004D1033">
        <w:rPr>
          <w:rFonts w:ascii="Calibri" w:hAnsi="Calibri" w:cs="TimesNewRoman"/>
          <w:b w:val="0"/>
          <w:color w:val="auto"/>
          <w:sz w:val="24"/>
          <w:szCs w:val="20"/>
        </w:rPr>
        <w:t xml:space="preserve"> and sensitize the mechanics about the health and environmental effects of used oils</w:t>
      </w:r>
      <w:bookmarkEnd w:id="41"/>
      <w:r w:rsidR="00EF261E" w:rsidRPr="004D1033">
        <w:rPr>
          <w:rFonts w:ascii="Calibri" w:hAnsi="Calibri" w:cs="TimesNewRoman"/>
          <w:b w:val="0"/>
          <w:color w:val="auto"/>
          <w:sz w:val="24"/>
          <w:szCs w:val="20"/>
        </w:rPr>
        <w:t>.</w:t>
      </w:r>
    </w:p>
    <w:p w:rsidR="00871E5B" w:rsidRPr="004D1033" w:rsidRDefault="00871E5B" w:rsidP="00C13998">
      <w:pPr>
        <w:pStyle w:val="ListParagraph"/>
        <w:numPr>
          <w:ilvl w:val="0"/>
          <w:numId w:val="24"/>
        </w:numPr>
        <w:spacing w:after="240" w:line="360" w:lineRule="auto"/>
        <w:jc w:val="both"/>
        <w:rPr>
          <w:rFonts w:ascii="Calibri" w:hAnsi="Calibri"/>
          <w:sz w:val="24"/>
          <w:szCs w:val="24"/>
          <w:lang w:eastAsia="ja-JP"/>
        </w:rPr>
      </w:pPr>
      <w:r w:rsidRPr="004D1033">
        <w:rPr>
          <w:rFonts w:ascii="Calibri" w:hAnsi="Calibri"/>
          <w:sz w:val="24"/>
          <w:szCs w:val="24"/>
          <w:lang w:eastAsia="ja-JP"/>
        </w:rPr>
        <w:t xml:space="preserve">More industry and businesses </w:t>
      </w:r>
      <w:r w:rsidR="0070723A" w:rsidRPr="004D1033">
        <w:rPr>
          <w:rFonts w:ascii="Calibri" w:hAnsi="Calibri"/>
          <w:sz w:val="24"/>
          <w:szCs w:val="24"/>
          <w:lang w:eastAsia="ja-JP"/>
        </w:rPr>
        <w:t>should</w:t>
      </w:r>
      <w:r w:rsidRPr="004D1033">
        <w:rPr>
          <w:rFonts w:ascii="Calibri" w:hAnsi="Calibri"/>
          <w:sz w:val="24"/>
          <w:szCs w:val="24"/>
          <w:lang w:eastAsia="ja-JP"/>
        </w:rPr>
        <w:t xml:space="preserve"> be s</w:t>
      </w:r>
      <w:r w:rsidR="00EF261E" w:rsidRPr="004D1033">
        <w:rPr>
          <w:rFonts w:ascii="Calibri" w:hAnsi="Calibri"/>
          <w:sz w:val="24"/>
          <w:szCs w:val="24"/>
          <w:lang w:eastAsia="ja-JP"/>
        </w:rPr>
        <w:t>et up as facilities to recycle used</w:t>
      </w:r>
      <w:r w:rsidRPr="004D1033">
        <w:rPr>
          <w:rFonts w:ascii="Calibri" w:hAnsi="Calibri"/>
          <w:sz w:val="24"/>
          <w:szCs w:val="24"/>
          <w:lang w:eastAsia="ja-JP"/>
        </w:rPr>
        <w:t xml:space="preserve"> oil or convert used oil to energy. The raw material (used oil) is widely available locally and the market for the product (energy or biodiesel) </w:t>
      </w:r>
      <w:r w:rsidR="00EF261E" w:rsidRPr="004D1033">
        <w:rPr>
          <w:rFonts w:ascii="Calibri" w:hAnsi="Calibri"/>
          <w:sz w:val="24"/>
          <w:szCs w:val="24"/>
          <w:lang w:eastAsia="ja-JP"/>
        </w:rPr>
        <w:t>is</w:t>
      </w:r>
      <w:r w:rsidRPr="004D1033">
        <w:rPr>
          <w:rFonts w:ascii="Calibri" w:hAnsi="Calibri"/>
          <w:sz w:val="24"/>
          <w:szCs w:val="24"/>
          <w:lang w:eastAsia="ja-JP"/>
        </w:rPr>
        <w:t xml:space="preserve"> quite wide. The size of the facility will depend on the investment capability, availability of used oil and the market for Energy</w:t>
      </w:r>
      <w:r w:rsidR="00D24A7E" w:rsidRPr="004D1033">
        <w:rPr>
          <w:rFonts w:ascii="Calibri" w:hAnsi="Calibri"/>
          <w:sz w:val="24"/>
          <w:szCs w:val="24"/>
          <w:lang w:eastAsia="ja-JP"/>
        </w:rPr>
        <w:t>.</w:t>
      </w:r>
    </w:p>
    <w:p w:rsidR="00871E5B" w:rsidRPr="004D1033" w:rsidRDefault="00871E5B" w:rsidP="00C13998">
      <w:pPr>
        <w:spacing w:line="360" w:lineRule="auto"/>
        <w:rPr>
          <w:rFonts w:ascii="Calibri" w:hAnsi="Calibri"/>
          <w:lang w:eastAsia="ja-JP"/>
        </w:rPr>
      </w:pPr>
    </w:p>
    <w:p w:rsidR="003550E3" w:rsidRPr="004D1033" w:rsidRDefault="003550E3" w:rsidP="00E92039">
      <w:pPr>
        <w:tabs>
          <w:tab w:val="left" w:pos="1155"/>
        </w:tabs>
        <w:rPr>
          <w:rFonts w:ascii="Calibri" w:hAnsi="Calibri"/>
          <w:lang w:eastAsia="ja-JP"/>
        </w:rPr>
      </w:pPr>
    </w:p>
    <w:p w:rsidR="00E92039" w:rsidRDefault="00E92039" w:rsidP="00E92039">
      <w:pPr>
        <w:tabs>
          <w:tab w:val="left" w:pos="1155"/>
        </w:tabs>
        <w:rPr>
          <w:rFonts w:ascii="Calibri" w:hAnsi="Calibri"/>
          <w:lang w:eastAsia="ja-JP"/>
        </w:rPr>
      </w:pPr>
    </w:p>
    <w:p w:rsidR="006041AD" w:rsidRDefault="006041AD" w:rsidP="00E92039">
      <w:pPr>
        <w:tabs>
          <w:tab w:val="left" w:pos="1155"/>
        </w:tabs>
        <w:rPr>
          <w:rFonts w:ascii="Calibri" w:hAnsi="Calibri"/>
          <w:lang w:eastAsia="ja-JP"/>
        </w:rPr>
      </w:pPr>
    </w:p>
    <w:p w:rsidR="00340855" w:rsidRPr="004D1033" w:rsidRDefault="00340855" w:rsidP="00E92039">
      <w:pPr>
        <w:tabs>
          <w:tab w:val="left" w:pos="1155"/>
        </w:tabs>
        <w:rPr>
          <w:rFonts w:ascii="Calibri" w:hAnsi="Calibri"/>
          <w:lang w:eastAsia="ja-JP"/>
        </w:rPr>
      </w:pPr>
    </w:p>
    <w:p w:rsidR="00E22182" w:rsidRPr="004D1033" w:rsidRDefault="00597F94" w:rsidP="004A62A3">
      <w:pPr>
        <w:pStyle w:val="Heading1"/>
        <w:numPr>
          <w:ilvl w:val="0"/>
          <w:numId w:val="17"/>
        </w:numPr>
        <w:rPr>
          <w:rFonts w:ascii="Calibri" w:hAnsi="Calibri"/>
          <w:color w:val="auto"/>
          <w:sz w:val="24"/>
          <w:szCs w:val="24"/>
        </w:rPr>
      </w:pPr>
      <w:bookmarkStart w:id="42" w:name="_Toc450395001"/>
      <w:r w:rsidRPr="004D1033">
        <w:rPr>
          <w:rFonts w:ascii="Calibri" w:hAnsi="Calibri"/>
          <w:color w:val="auto"/>
        </w:rPr>
        <w:lastRenderedPageBreak/>
        <w:t>REFERENCES</w:t>
      </w:r>
      <w:bookmarkEnd w:id="42"/>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eastAsia="Calibri" w:hAnsi="Calibri" w:cs="Times New Roman"/>
          <w:sz w:val="24"/>
          <w:szCs w:val="24"/>
        </w:rPr>
        <w:t>Addis Ababa city Sanitation, Beautification and Parks Development Agency, report</w:t>
      </w:r>
      <w:r w:rsidR="004A62A3" w:rsidRPr="00FF7022">
        <w:rPr>
          <w:rFonts w:ascii="Calibri" w:eastAsia="Calibri" w:hAnsi="Calibri" w:cs="Times New Roman"/>
          <w:sz w:val="24"/>
          <w:szCs w:val="24"/>
        </w:rPr>
        <w:t xml:space="preserve"> </w:t>
      </w:r>
      <w:r w:rsidRPr="00FF7022">
        <w:rPr>
          <w:rFonts w:ascii="Calibri" w:eastAsia="Calibri" w:hAnsi="Calibri" w:cs="Times New Roman"/>
          <w:sz w:val="24"/>
          <w:szCs w:val="24"/>
        </w:rPr>
        <w:t xml:space="preserve">2003 </w:t>
      </w:r>
    </w:p>
    <w:p w:rsidR="004A62A3" w:rsidRPr="00FF7022" w:rsidRDefault="004A62A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TimesNewRoman"/>
          <w:sz w:val="24"/>
          <w:szCs w:val="24"/>
        </w:rPr>
        <w:t>Alemayehu Gashaw and</w:t>
      </w:r>
      <w:r w:rsidR="003550E3" w:rsidRPr="00FF7022">
        <w:rPr>
          <w:rFonts w:ascii="Calibri" w:hAnsi="Calibri" w:cs="TimesNewRoman"/>
          <w:sz w:val="24"/>
          <w:szCs w:val="24"/>
        </w:rPr>
        <w:t xml:space="preserve"> Abile Teshita</w:t>
      </w:r>
      <w:r w:rsidR="00CE2554" w:rsidRPr="00FF7022">
        <w:rPr>
          <w:rFonts w:ascii="Calibri" w:hAnsi="Calibri" w:cs="TimesNewRoman"/>
          <w:sz w:val="24"/>
          <w:szCs w:val="24"/>
        </w:rPr>
        <w:t>,(2014)</w:t>
      </w:r>
      <w:r w:rsidR="003550E3" w:rsidRPr="00FF7022">
        <w:rPr>
          <w:rFonts w:ascii="Calibri" w:hAnsi="Calibri" w:cs="TimesNewRoman"/>
          <w:sz w:val="24"/>
          <w:szCs w:val="24"/>
        </w:rPr>
        <w:t xml:space="preserve">. Production of Biodiesel </w:t>
      </w:r>
      <w:r w:rsidR="00CE2554" w:rsidRPr="00FF7022">
        <w:rPr>
          <w:rFonts w:ascii="Calibri" w:hAnsi="Calibri" w:cs="TimesNewRoman"/>
          <w:sz w:val="24"/>
          <w:szCs w:val="24"/>
        </w:rPr>
        <w:t>from</w:t>
      </w:r>
      <w:r w:rsidR="003550E3" w:rsidRPr="00FF7022">
        <w:rPr>
          <w:rFonts w:ascii="Calibri" w:hAnsi="Calibri" w:cs="TimesNewRoman"/>
          <w:sz w:val="24"/>
          <w:szCs w:val="24"/>
        </w:rPr>
        <w:t xml:space="preserve"> Waste Cooking Oil and Factors Affecting Its Formation: A Review.</w:t>
      </w:r>
      <w:r w:rsidR="003550E3" w:rsidRPr="00FF7022">
        <w:rPr>
          <w:rFonts w:ascii="Calibri" w:hAnsi="Calibri" w:cs="TimesNewRoman,Italic"/>
          <w:i/>
          <w:iCs/>
          <w:sz w:val="24"/>
          <w:szCs w:val="24"/>
        </w:rPr>
        <w:t xml:space="preserve">International Journal of Renewable and Sustainable Energy. </w:t>
      </w:r>
      <w:r w:rsidR="003550E3" w:rsidRPr="00FF7022">
        <w:rPr>
          <w:rFonts w:ascii="Calibri" w:hAnsi="Calibri" w:cs="TimesNewRoman"/>
          <w:sz w:val="24"/>
          <w:szCs w:val="24"/>
        </w:rPr>
        <w:t xml:space="preserve">Vol. </w:t>
      </w:r>
      <w:r w:rsidR="00CE2554" w:rsidRPr="00FF7022">
        <w:rPr>
          <w:rFonts w:ascii="Calibri" w:hAnsi="Calibri" w:cs="TimesNewRoman"/>
          <w:sz w:val="24"/>
          <w:szCs w:val="24"/>
        </w:rPr>
        <w:t xml:space="preserve">3, No. 5, 2014, pp. 92-98. doi: </w:t>
      </w:r>
      <w:r w:rsidR="003550E3" w:rsidRPr="00FF7022">
        <w:rPr>
          <w:rFonts w:ascii="Calibri" w:hAnsi="Calibri" w:cs="TimesNewRoman"/>
          <w:sz w:val="24"/>
          <w:szCs w:val="24"/>
        </w:rPr>
        <w:t>10.11648/j.ijrse.20140305.12</w:t>
      </w:r>
    </w:p>
    <w:p w:rsidR="003550E3" w:rsidRPr="00FF7022" w:rsidRDefault="00CB5161"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iCs/>
          <w:noProof/>
          <w:sz w:val="24"/>
          <w:szCs w:val="24"/>
        </w:rPr>
        <w:t>Ahmad, J.J.and Malek, H.R,</w:t>
      </w:r>
      <w:r w:rsidR="003550E3" w:rsidRPr="00FF7022">
        <w:rPr>
          <w:rFonts w:ascii="Calibri" w:hAnsi="Calibri"/>
          <w:iCs/>
          <w:noProof/>
          <w:sz w:val="24"/>
          <w:szCs w:val="24"/>
        </w:rPr>
        <w:t xml:space="preserve"> </w:t>
      </w:r>
      <w:r w:rsidR="00CE2554" w:rsidRPr="00FF7022">
        <w:rPr>
          <w:rFonts w:ascii="Calibri" w:hAnsi="Calibri"/>
          <w:iCs/>
          <w:noProof/>
          <w:sz w:val="24"/>
          <w:szCs w:val="24"/>
        </w:rPr>
        <w:t>(</w:t>
      </w:r>
      <w:r w:rsidR="00CE2554" w:rsidRPr="00FF7022">
        <w:rPr>
          <w:rFonts w:ascii="Calibri" w:hAnsi="Calibri"/>
          <w:bCs/>
          <w:noProof/>
          <w:sz w:val="24"/>
          <w:szCs w:val="24"/>
        </w:rPr>
        <w:t xml:space="preserve">2014). </w:t>
      </w:r>
      <w:r w:rsidR="003550E3" w:rsidRPr="00FF7022">
        <w:rPr>
          <w:rFonts w:ascii="Calibri" w:hAnsi="Calibri"/>
          <w:bCs/>
          <w:noProof/>
          <w:sz w:val="24"/>
          <w:szCs w:val="24"/>
        </w:rPr>
        <w:t>Survey of economic indices of the used motor</w:t>
      </w:r>
      <w:r w:rsidR="00CE2554" w:rsidRPr="00FF7022">
        <w:rPr>
          <w:rFonts w:ascii="Calibri" w:hAnsi="Calibri"/>
          <w:bCs/>
          <w:noProof/>
          <w:sz w:val="24"/>
          <w:szCs w:val="24"/>
        </w:rPr>
        <w:t xml:space="preserve"> oil</w:t>
      </w:r>
      <w:r w:rsidR="003550E3" w:rsidRPr="00FF7022">
        <w:rPr>
          <w:rFonts w:ascii="Calibri" w:hAnsi="Calibri"/>
          <w:bCs/>
          <w:noProof/>
          <w:sz w:val="24"/>
          <w:szCs w:val="24"/>
        </w:rPr>
        <w:t>.</w:t>
      </w:r>
      <w:r w:rsidR="003550E3" w:rsidRPr="00FF7022">
        <w:rPr>
          <w:rFonts w:ascii="Calibri" w:hAnsi="Calibri"/>
          <w:noProof/>
          <w:sz w:val="24"/>
          <w:szCs w:val="24"/>
        </w:rPr>
        <w:t xml:space="preserve"> s.l. : Merit Research Journal of Engineering, Pure and Applied Sciences, 2014, Vol. Vol. 2(2) 2014.</w:t>
      </w:r>
    </w:p>
    <w:p w:rsidR="003550E3"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iCs/>
          <w:noProof/>
          <w:sz w:val="24"/>
          <w:szCs w:val="24"/>
        </w:rPr>
        <w:t>Bob Boughton.</w:t>
      </w:r>
      <w:r w:rsidRPr="00FF7022">
        <w:rPr>
          <w:rFonts w:ascii="Calibri" w:hAnsi="Calibri"/>
          <w:bCs/>
          <w:noProof/>
          <w:sz w:val="24"/>
          <w:szCs w:val="24"/>
        </w:rPr>
        <w:t xml:space="preserve">, </w:t>
      </w:r>
      <w:r w:rsidR="00CE2554" w:rsidRPr="00FF7022">
        <w:rPr>
          <w:rFonts w:ascii="Calibri" w:hAnsi="Calibri"/>
          <w:bCs/>
          <w:noProof/>
          <w:sz w:val="24"/>
          <w:szCs w:val="24"/>
        </w:rPr>
        <w:t xml:space="preserve">(2004). </w:t>
      </w:r>
      <w:r w:rsidRPr="00FF7022">
        <w:rPr>
          <w:rFonts w:ascii="Calibri" w:hAnsi="Calibri"/>
          <w:bCs/>
          <w:noProof/>
          <w:sz w:val="24"/>
          <w:szCs w:val="24"/>
        </w:rPr>
        <w:t>Environmental Assessment of Used</w:t>
      </w:r>
      <w:r w:rsidR="00CE2554" w:rsidRPr="00FF7022">
        <w:rPr>
          <w:rFonts w:ascii="Calibri" w:hAnsi="Calibri"/>
          <w:bCs/>
          <w:noProof/>
          <w:sz w:val="24"/>
          <w:szCs w:val="24"/>
        </w:rPr>
        <w:t xml:space="preserve"> Oil</w:t>
      </w:r>
      <w:r w:rsidRPr="00FF7022">
        <w:rPr>
          <w:rFonts w:ascii="Calibri" w:hAnsi="Calibri"/>
          <w:bCs/>
          <w:noProof/>
          <w:sz w:val="24"/>
          <w:szCs w:val="24"/>
        </w:rPr>
        <w:t>..</w:t>
      </w:r>
      <w:r w:rsidRPr="00FF7022">
        <w:rPr>
          <w:rFonts w:ascii="Calibri" w:hAnsi="Calibri"/>
          <w:noProof/>
          <w:sz w:val="24"/>
          <w:szCs w:val="24"/>
        </w:rPr>
        <w:t xml:space="preserve"> USA : Environmental Science and Technology, 2004. DOI: 10.1021/es034236p.</w:t>
      </w:r>
    </w:p>
    <w:p w:rsidR="003550E3"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sz w:val="24"/>
          <w:szCs w:val="24"/>
        </w:rPr>
        <w:t>Federal Democratic Republic of Ethiopia population Census Commission. Summary and Statistical Report of the 2007 Population and Housing Census, December 2008 Addis Ababa.</w:t>
      </w:r>
    </w:p>
    <w:p w:rsidR="003550E3"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Trebuchet MS"/>
          <w:sz w:val="24"/>
          <w:szCs w:val="24"/>
        </w:rPr>
        <w:t xml:space="preserve">GG Consultancy Service, </w:t>
      </w:r>
      <w:r w:rsidR="00CE2554" w:rsidRPr="00FF7022">
        <w:rPr>
          <w:rFonts w:ascii="Calibri" w:hAnsi="Calibri" w:cs="Trebuchet MS"/>
          <w:sz w:val="24"/>
          <w:szCs w:val="24"/>
        </w:rPr>
        <w:t>(</w:t>
      </w:r>
      <w:r w:rsidRPr="00FF7022">
        <w:rPr>
          <w:rFonts w:ascii="Calibri" w:hAnsi="Calibri" w:cs="Trebuchet MS"/>
          <w:sz w:val="24"/>
          <w:szCs w:val="24"/>
        </w:rPr>
        <w:t>2014</w:t>
      </w:r>
      <w:r w:rsidR="00CE2554" w:rsidRPr="00FF7022">
        <w:rPr>
          <w:rFonts w:ascii="Calibri" w:hAnsi="Calibri" w:cs="Trebuchet MS"/>
          <w:sz w:val="24"/>
          <w:szCs w:val="24"/>
        </w:rPr>
        <w:t>).</w:t>
      </w:r>
      <w:r w:rsidRPr="00FF7022">
        <w:rPr>
          <w:rFonts w:ascii="Calibri" w:hAnsi="Calibri" w:cs="Trebuchet MS"/>
          <w:sz w:val="24"/>
          <w:szCs w:val="24"/>
        </w:rPr>
        <w:t xml:space="preserve"> Guideline for Waste/Used Oil Management in Addis Ababa, Addis Ababa Environmental Protection Authority, Addis Ababa, Ethiopia,</w:t>
      </w:r>
    </w:p>
    <w:p w:rsidR="003550E3" w:rsidRPr="00FF7022" w:rsidRDefault="00C128B5"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Times New Roman"/>
          <w:bCs/>
          <w:sz w:val="24"/>
          <w:szCs w:val="24"/>
        </w:rPr>
        <w:t>Hamawand ,I</w:t>
      </w:r>
      <w:r w:rsidRPr="00FF7022">
        <w:rPr>
          <w:rFonts w:ascii="Calibri" w:hAnsi="Calibri"/>
          <w:iCs/>
          <w:noProof/>
          <w:sz w:val="24"/>
          <w:szCs w:val="24"/>
        </w:rPr>
        <w:t xml:space="preserve">. ; </w:t>
      </w:r>
      <w:r w:rsidR="003550E3" w:rsidRPr="00FF7022">
        <w:rPr>
          <w:rFonts w:ascii="Calibri" w:hAnsi="Calibri"/>
          <w:iCs/>
          <w:noProof/>
          <w:sz w:val="24"/>
          <w:szCs w:val="24"/>
        </w:rPr>
        <w:t>Talal Y. and Sardasht R</w:t>
      </w:r>
      <w:r w:rsidR="00CE2554" w:rsidRPr="00FF7022">
        <w:rPr>
          <w:rFonts w:ascii="Calibri" w:hAnsi="Calibri"/>
          <w:iCs/>
          <w:noProof/>
          <w:sz w:val="24"/>
          <w:szCs w:val="24"/>
        </w:rPr>
        <w:t>.</w:t>
      </w:r>
      <w:r w:rsidR="00CB5161" w:rsidRPr="00FF7022">
        <w:rPr>
          <w:rFonts w:ascii="Calibri" w:hAnsi="Calibri"/>
          <w:iCs/>
          <w:noProof/>
          <w:sz w:val="24"/>
          <w:szCs w:val="24"/>
        </w:rPr>
        <w:t>,</w:t>
      </w:r>
      <w:r w:rsidR="00CE2554" w:rsidRPr="00FF7022">
        <w:rPr>
          <w:rFonts w:ascii="Calibri" w:hAnsi="Calibri"/>
          <w:iCs/>
          <w:noProof/>
          <w:sz w:val="24"/>
          <w:szCs w:val="24"/>
        </w:rPr>
        <w:t xml:space="preserve"> (</w:t>
      </w:r>
      <w:r w:rsidR="00CE2554" w:rsidRPr="00FF7022">
        <w:rPr>
          <w:rFonts w:ascii="Calibri" w:hAnsi="Calibri"/>
          <w:noProof/>
          <w:sz w:val="24"/>
          <w:szCs w:val="24"/>
        </w:rPr>
        <w:t>2013)</w:t>
      </w:r>
      <w:r w:rsidR="003550E3" w:rsidRPr="00FF7022">
        <w:rPr>
          <w:rFonts w:ascii="Calibri" w:hAnsi="Calibri"/>
          <w:iCs/>
          <w:noProof/>
          <w:sz w:val="24"/>
          <w:szCs w:val="24"/>
        </w:rPr>
        <w:t xml:space="preserve">. </w:t>
      </w:r>
      <w:r w:rsidR="003550E3" w:rsidRPr="00FF7022">
        <w:rPr>
          <w:rFonts w:ascii="Calibri" w:hAnsi="Calibri"/>
          <w:bCs/>
          <w:noProof/>
          <w:sz w:val="24"/>
          <w:szCs w:val="24"/>
        </w:rPr>
        <w:t>Agent, Recycling of Waste Engine Oils Using a New Washing. 2013.</w:t>
      </w:r>
      <w:r w:rsidR="003550E3" w:rsidRPr="00FF7022">
        <w:rPr>
          <w:rFonts w:ascii="Calibri" w:hAnsi="Calibri"/>
          <w:noProof/>
          <w:sz w:val="24"/>
          <w:szCs w:val="24"/>
        </w:rPr>
        <w:t xml:space="preserve"> iraq : energies,. ISSN 1996-1073.</w:t>
      </w:r>
    </w:p>
    <w:p w:rsidR="003550E3"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iCs/>
          <w:noProof/>
          <w:sz w:val="24"/>
          <w:szCs w:val="24"/>
        </w:rPr>
        <w:t>Jhanani. S. and Kurian J.</w:t>
      </w:r>
      <w:r w:rsidRPr="00FF7022">
        <w:rPr>
          <w:rFonts w:ascii="Calibri" w:hAnsi="Calibri"/>
          <w:bCs/>
          <w:noProof/>
          <w:sz w:val="24"/>
          <w:szCs w:val="24"/>
        </w:rPr>
        <w:t>,</w:t>
      </w:r>
      <w:r w:rsidR="00CE2554" w:rsidRPr="00FF7022">
        <w:rPr>
          <w:rFonts w:ascii="Calibri" w:hAnsi="Calibri"/>
          <w:bCs/>
          <w:noProof/>
          <w:sz w:val="24"/>
          <w:szCs w:val="24"/>
        </w:rPr>
        <w:t>(</w:t>
      </w:r>
      <w:r w:rsidRPr="00FF7022">
        <w:rPr>
          <w:rFonts w:ascii="Calibri" w:hAnsi="Calibri"/>
          <w:bCs/>
          <w:noProof/>
          <w:sz w:val="24"/>
          <w:szCs w:val="24"/>
        </w:rPr>
        <w:t xml:space="preserve"> </w:t>
      </w:r>
      <w:r w:rsidR="00CE2554" w:rsidRPr="00FF7022">
        <w:rPr>
          <w:rFonts w:ascii="Calibri" w:hAnsi="Calibri"/>
          <w:bCs/>
          <w:noProof/>
          <w:sz w:val="24"/>
          <w:szCs w:val="24"/>
        </w:rPr>
        <w:t xml:space="preserve">2011). </w:t>
      </w:r>
      <w:r w:rsidRPr="00FF7022">
        <w:rPr>
          <w:rFonts w:ascii="Calibri" w:hAnsi="Calibri"/>
          <w:bCs/>
          <w:noProof/>
          <w:sz w:val="24"/>
          <w:szCs w:val="24"/>
        </w:rPr>
        <w:t>Used oil generation and management in the automotive</w:t>
      </w:r>
      <w:r w:rsidR="00CE2554" w:rsidRPr="00FF7022">
        <w:rPr>
          <w:rFonts w:ascii="Calibri" w:hAnsi="Calibri"/>
          <w:bCs/>
          <w:noProof/>
          <w:sz w:val="24"/>
          <w:szCs w:val="24"/>
        </w:rPr>
        <w:t xml:space="preserve"> industries</w:t>
      </w:r>
      <w:r w:rsidR="00CE2554" w:rsidRPr="00FF7022">
        <w:rPr>
          <w:rFonts w:ascii="Calibri" w:hAnsi="Calibri"/>
          <w:noProof/>
          <w:sz w:val="24"/>
          <w:szCs w:val="24"/>
        </w:rPr>
        <w:t>: international journal of applied engineering research, dindigul</w:t>
      </w:r>
      <w:r w:rsidRPr="00FF7022">
        <w:rPr>
          <w:rFonts w:ascii="Calibri" w:hAnsi="Calibri"/>
          <w:noProof/>
          <w:sz w:val="24"/>
          <w:szCs w:val="24"/>
        </w:rPr>
        <w:t>, Vols. Volume 2,. ISSN 09764259.</w:t>
      </w:r>
      <w:r w:rsidR="00CE2554" w:rsidRPr="00FF7022">
        <w:rPr>
          <w:rFonts w:ascii="Calibri" w:hAnsi="Calibri"/>
          <w:noProof/>
          <w:sz w:val="24"/>
          <w:szCs w:val="24"/>
        </w:rPr>
        <w:t xml:space="preserve"> No 1, India </w:t>
      </w:r>
    </w:p>
    <w:p w:rsidR="00C13998" w:rsidRPr="00FF7022" w:rsidRDefault="00C13998" w:rsidP="00FF7022">
      <w:pPr>
        <w:pStyle w:val="ListParagraph"/>
        <w:numPr>
          <w:ilvl w:val="0"/>
          <w:numId w:val="26"/>
        </w:numPr>
        <w:spacing w:line="360" w:lineRule="auto"/>
        <w:rPr>
          <w:rFonts w:ascii="Calibri" w:hAnsi="Calibri"/>
          <w:bCs/>
          <w:noProof/>
          <w:sz w:val="24"/>
          <w:szCs w:val="24"/>
        </w:rPr>
      </w:pPr>
      <w:r w:rsidRPr="00FF7022">
        <w:rPr>
          <w:rFonts w:ascii="Calibri" w:hAnsi="Calibri"/>
          <w:bCs/>
          <w:noProof/>
          <w:sz w:val="24"/>
          <w:szCs w:val="24"/>
        </w:rPr>
        <w:t>Mbohwa, C. and  Mudiwakure, A. (2013). The status of used vegetable oil (UVO) biodiesel production in South Africa.   Proceedings of the World Congress on Engineering 2013 Vol I, WCE 2013, July 3 - 5, 2013, London, U.K.</w:t>
      </w:r>
    </w:p>
    <w:p w:rsidR="003550E3"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bCs/>
          <w:noProof/>
          <w:sz w:val="24"/>
          <w:szCs w:val="24"/>
        </w:rPr>
        <w:t>Mohd. Nematullah Nasim, M. Sohail Pervez,Ravindr</w:t>
      </w:r>
      <w:r w:rsidR="00CB5161" w:rsidRPr="00FF7022">
        <w:rPr>
          <w:rFonts w:ascii="Calibri" w:hAnsi="Calibri"/>
          <w:bCs/>
          <w:noProof/>
          <w:sz w:val="24"/>
          <w:szCs w:val="24"/>
        </w:rPr>
        <w:t xml:space="preserve">a Babu Yarasu, Namrata V Lotia., </w:t>
      </w:r>
      <w:r w:rsidR="00CE2554" w:rsidRPr="00FF7022">
        <w:rPr>
          <w:rFonts w:ascii="Calibri" w:hAnsi="Calibri"/>
          <w:bCs/>
          <w:noProof/>
          <w:sz w:val="24"/>
          <w:szCs w:val="24"/>
        </w:rPr>
        <w:t>(</w:t>
      </w:r>
      <w:r w:rsidRPr="00FF7022">
        <w:rPr>
          <w:rFonts w:ascii="Calibri" w:hAnsi="Calibri"/>
          <w:bCs/>
          <w:noProof/>
          <w:sz w:val="24"/>
          <w:szCs w:val="24"/>
        </w:rPr>
        <w:t>2014</w:t>
      </w:r>
      <w:r w:rsidR="00CE2554" w:rsidRPr="00FF7022">
        <w:rPr>
          <w:rFonts w:ascii="Calibri" w:hAnsi="Calibri"/>
          <w:bCs/>
          <w:noProof/>
          <w:sz w:val="24"/>
          <w:szCs w:val="24"/>
        </w:rPr>
        <w:t>)</w:t>
      </w:r>
      <w:r w:rsidRPr="00FF7022">
        <w:rPr>
          <w:rFonts w:ascii="Calibri" w:hAnsi="Calibri"/>
          <w:bCs/>
          <w:noProof/>
          <w:sz w:val="24"/>
          <w:szCs w:val="24"/>
        </w:rPr>
        <w:t>.</w:t>
      </w:r>
      <w:r w:rsidRPr="00FF7022">
        <w:rPr>
          <w:rFonts w:ascii="Calibri" w:hAnsi="Calibri"/>
          <w:noProof/>
          <w:sz w:val="24"/>
          <w:szCs w:val="24"/>
        </w:rPr>
        <w:t xml:space="preserve"> India : IOSR Journal of Mechanical and Civil Engineering (IOSR-JMCE), 2014. e-ISSN: 2278-1684, p-ISSN: 2320-334X.</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iCs/>
          <w:noProof/>
          <w:sz w:val="24"/>
          <w:szCs w:val="24"/>
        </w:rPr>
        <w:t>Naima, K. and Liazid,A.</w:t>
      </w:r>
      <w:r w:rsidRPr="00FF7022">
        <w:rPr>
          <w:rFonts w:ascii="Calibri" w:hAnsi="Calibri"/>
          <w:bCs/>
          <w:noProof/>
          <w:sz w:val="24"/>
          <w:szCs w:val="24"/>
        </w:rPr>
        <w:t xml:space="preserve">, </w:t>
      </w:r>
      <w:r w:rsidR="00CB5161" w:rsidRPr="00FF7022">
        <w:rPr>
          <w:rFonts w:ascii="Calibri" w:hAnsi="Calibri"/>
          <w:bCs/>
          <w:noProof/>
          <w:sz w:val="24"/>
          <w:szCs w:val="24"/>
        </w:rPr>
        <w:t>92013).</w:t>
      </w:r>
      <w:r w:rsidR="00CB5161" w:rsidRPr="00FF7022">
        <w:rPr>
          <w:rFonts w:ascii="Calibri" w:hAnsi="Calibri"/>
          <w:noProof/>
          <w:sz w:val="24"/>
          <w:szCs w:val="24"/>
        </w:rPr>
        <w:t xml:space="preserve"> </w:t>
      </w:r>
      <w:r w:rsidRPr="00FF7022">
        <w:rPr>
          <w:rFonts w:ascii="Calibri" w:hAnsi="Calibri"/>
          <w:bCs/>
          <w:noProof/>
          <w:sz w:val="24"/>
          <w:szCs w:val="24"/>
        </w:rPr>
        <w:t>Waste oils as alternative fuel for engine</w:t>
      </w:r>
      <w:r w:rsidR="00CB5161" w:rsidRPr="00FF7022">
        <w:rPr>
          <w:rFonts w:ascii="Calibri" w:hAnsi="Calibri"/>
          <w:bCs/>
          <w:noProof/>
          <w:sz w:val="24"/>
          <w:szCs w:val="24"/>
        </w:rPr>
        <w:t xml:space="preserve"> diesel</w:t>
      </w:r>
      <w:r w:rsidRPr="00FF7022">
        <w:rPr>
          <w:rFonts w:ascii="Calibri" w:hAnsi="Calibri"/>
          <w:bCs/>
          <w:noProof/>
          <w:sz w:val="24"/>
          <w:szCs w:val="24"/>
        </w:rPr>
        <w:t xml:space="preserve">. </w:t>
      </w:r>
      <w:r w:rsidRPr="00FF7022">
        <w:rPr>
          <w:rFonts w:ascii="Calibri" w:hAnsi="Calibri"/>
          <w:noProof/>
          <w:sz w:val="24"/>
          <w:szCs w:val="24"/>
        </w:rPr>
        <w:t>Algeria : Journal of Petroleum Technology and Alternative Fuels, 2013, Vols. Vol. 4(3),.</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Cambria"/>
          <w:sz w:val="24"/>
          <w:szCs w:val="24"/>
        </w:rPr>
        <w:lastRenderedPageBreak/>
        <w:t xml:space="preserve">New Zealand Ministry of Environment (2000), Used Oil Recovery, Reuse and Disposal in New Zealand: Issues and Options: available on the Ministry for the Environment’s web site at www.mfe.govt.nz </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Cambria"/>
          <w:sz w:val="24"/>
          <w:szCs w:val="24"/>
        </w:rPr>
        <w:t xml:space="preserve"> Refaat, A. A., (2010). Different techniques for the production of biodiesel from waste vegetable oil. Int. J. Environ. Sci. Tech., 7 (1), 183-213. </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iCs/>
          <w:noProof/>
          <w:sz w:val="24"/>
          <w:szCs w:val="24"/>
        </w:rPr>
        <w:t>Tamilselvi, K. &amp; Punitha,U.</w:t>
      </w:r>
      <w:r w:rsidRPr="00FF7022">
        <w:rPr>
          <w:rFonts w:ascii="Calibri" w:hAnsi="Calibri"/>
          <w:bCs/>
          <w:noProof/>
          <w:sz w:val="24"/>
          <w:szCs w:val="24"/>
        </w:rPr>
        <w:t xml:space="preserve">, </w:t>
      </w:r>
      <w:r w:rsidR="00CE2554" w:rsidRPr="00FF7022">
        <w:rPr>
          <w:rFonts w:ascii="Calibri" w:hAnsi="Calibri"/>
          <w:bCs/>
          <w:noProof/>
          <w:sz w:val="24"/>
          <w:szCs w:val="24"/>
        </w:rPr>
        <w:t xml:space="preserve">(2015). </w:t>
      </w:r>
      <w:r w:rsidRPr="00FF7022">
        <w:rPr>
          <w:rFonts w:ascii="Calibri" w:hAnsi="Calibri"/>
          <w:bCs/>
          <w:noProof/>
          <w:sz w:val="24"/>
          <w:szCs w:val="24"/>
        </w:rPr>
        <w:t>Production of biodiesel from beef fried</w:t>
      </w:r>
      <w:r w:rsidR="00CE2554" w:rsidRPr="00FF7022">
        <w:rPr>
          <w:rFonts w:ascii="Calibri" w:hAnsi="Calibri"/>
          <w:bCs/>
          <w:noProof/>
          <w:sz w:val="24"/>
          <w:szCs w:val="24"/>
        </w:rPr>
        <w:t xml:space="preserve"> oil</w:t>
      </w:r>
      <w:r w:rsidRPr="00FF7022">
        <w:rPr>
          <w:rFonts w:ascii="Calibri" w:hAnsi="Calibri"/>
          <w:bCs/>
          <w:noProof/>
          <w:sz w:val="24"/>
          <w:szCs w:val="24"/>
        </w:rPr>
        <w:t>.</w:t>
      </w:r>
      <w:r w:rsidRPr="00FF7022">
        <w:rPr>
          <w:rFonts w:ascii="Calibri" w:hAnsi="Calibri"/>
          <w:noProof/>
          <w:sz w:val="24"/>
          <w:szCs w:val="24"/>
        </w:rPr>
        <w:t xml:space="preserve"> Issue (1), pp:144-149, India : nternational Journal of Innovation in Pharma, 2015, Vols. Volume2,. ISSN: 2349-865X.</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Arial"/>
          <w:sz w:val="24"/>
          <w:szCs w:val="24"/>
        </w:rPr>
        <w:t xml:space="preserve"> UNEP, (2013), </w:t>
      </w:r>
      <w:r w:rsidRPr="00FF7022">
        <w:rPr>
          <w:rFonts w:ascii="Calibri" w:hAnsi="Calibri" w:cs="Arial"/>
          <w:bCs/>
          <w:sz w:val="24"/>
          <w:szCs w:val="24"/>
        </w:rPr>
        <w:t>International Environmental Technology Centre, Policy Brief on Waste Oil What, Why and How</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Cambria"/>
          <w:sz w:val="24"/>
          <w:szCs w:val="24"/>
        </w:rPr>
        <w:t>UNEP (2012), compendium of recycling and destruct</w:t>
      </w:r>
      <w:r w:rsidR="00CE2554" w:rsidRPr="00FF7022">
        <w:rPr>
          <w:rFonts w:ascii="Calibri" w:hAnsi="Calibri" w:cs="Cambria"/>
          <w:sz w:val="24"/>
          <w:szCs w:val="24"/>
        </w:rPr>
        <w:t>ion technologies for waste oils</w:t>
      </w:r>
    </w:p>
    <w:p w:rsidR="00202524" w:rsidRPr="00FF7022" w:rsidRDefault="00202524"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eastAsia="Calibri" w:hAnsi="Calibri" w:cs="Times New Roman"/>
          <w:sz w:val="24"/>
          <w:szCs w:val="24"/>
        </w:rPr>
        <w:t>World bank, (2014), http://www.tradingeconomics.com/ethiopia/population-growth-annual-percent-wb-data.html</w:t>
      </w:r>
    </w:p>
    <w:p w:rsidR="00CE2554" w:rsidRPr="00FF7022" w:rsidRDefault="003550E3" w:rsidP="00FF7022">
      <w:pPr>
        <w:pStyle w:val="ListParagraph"/>
        <w:numPr>
          <w:ilvl w:val="0"/>
          <w:numId w:val="26"/>
        </w:numPr>
        <w:spacing w:before="240" w:line="360" w:lineRule="auto"/>
        <w:rPr>
          <w:rFonts w:ascii="Calibri" w:eastAsia="Calibri" w:hAnsi="Calibri" w:cs="Times New Roman"/>
          <w:sz w:val="24"/>
          <w:szCs w:val="24"/>
        </w:rPr>
      </w:pPr>
      <w:r w:rsidRPr="00FF7022">
        <w:rPr>
          <w:rFonts w:ascii="Calibri" w:hAnsi="Calibri" w:cs="Times-Bold"/>
          <w:bCs/>
          <w:sz w:val="24"/>
          <w:szCs w:val="24"/>
        </w:rPr>
        <w:t>Yaekob Kebede (2011). Waste cooking oil resource assessment as alternative or biodiesel pro</w:t>
      </w:r>
      <w:r w:rsidR="00C13998" w:rsidRPr="00FF7022">
        <w:rPr>
          <w:rFonts w:ascii="Calibri" w:hAnsi="Calibri" w:cs="Times-Bold"/>
          <w:bCs/>
          <w:sz w:val="24"/>
          <w:szCs w:val="24"/>
        </w:rPr>
        <w:t>duction, Addis Ababa University,unpublished</w:t>
      </w:r>
    </w:p>
    <w:p w:rsidR="00E22182" w:rsidRPr="004D1033" w:rsidRDefault="00E22182" w:rsidP="00E22182">
      <w:pPr>
        <w:jc w:val="both"/>
        <w:rPr>
          <w:rFonts w:ascii="Calibri" w:hAnsi="Calibri"/>
          <w:sz w:val="24"/>
          <w:szCs w:val="24"/>
        </w:rPr>
      </w:pPr>
    </w:p>
    <w:p w:rsidR="00240F0E" w:rsidRPr="004D1033" w:rsidRDefault="00240F0E"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CE2554" w:rsidRPr="004D1033" w:rsidRDefault="00CE2554" w:rsidP="005A3E12">
      <w:pPr>
        <w:jc w:val="both"/>
        <w:rPr>
          <w:rFonts w:ascii="Calibri" w:hAnsi="Calibri"/>
          <w:sz w:val="24"/>
          <w:szCs w:val="24"/>
        </w:rPr>
      </w:pPr>
    </w:p>
    <w:p w:rsidR="00240F0E" w:rsidRPr="004D1033" w:rsidRDefault="00240F0E" w:rsidP="005A3E12">
      <w:pPr>
        <w:jc w:val="both"/>
        <w:rPr>
          <w:rFonts w:ascii="Calibri" w:hAnsi="Calibri"/>
          <w:sz w:val="24"/>
          <w:szCs w:val="24"/>
        </w:rPr>
      </w:pPr>
    </w:p>
    <w:p w:rsidR="00240F0E" w:rsidRPr="004D1033" w:rsidRDefault="00240F0E" w:rsidP="005A3E12">
      <w:pPr>
        <w:jc w:val="both"/>
        <w:rPr>
          <w:rFonts w:ascii="Calibri" w:hAnsi="Calibri"/>
          <w:sz w:val="24"/>
          <w:szCs w:val="24"/>
        </w:rPr>
      </w:pPr>
    </w:p>
    <w:p w:rsidR="00240F0E" w:rsidRPr="004D1033" w:rsidRDefault="00240F0E" w:rsidP="005A3E12">
      <w:pPr>
        <w:jc w:val="both"/>
        <w:rPr>
          <w:rFonts w:ascii="Calibri" w:hAnsi="Calibri"/>
          <w:sz w:val="24"/>
          <w:szCs w:val="24"/>
        </w:rPr>
      </w:pPr>
    </w:p>
    <w:p w:rsidR="00240F0E" w:rsidRPr="004D1033" w:rsidRDefault="00240F0E" w:rsidP="005A3E12">
      <w:pPr>
        <w:jc w:val="both"/>
        <w:rPr>
          <w:rFonts w:ascii="Calibri" w:hAnsi="Calibri"/>
          <w:sz w:val="24"/>
          <w:szCs w:val="24"/>
        </w:rPr>
      </w:pPr>
    </w:p>
    <w:p w:rsidR="00553893" w:rsidRPr="004D1033" w:rsidRDefault="00597F94" w:rsidP="00597F94">
      <w:pPr>
        <w:pStyle w:val="Heading1"/>
        <w:numPr>
          <w:ilvl w:val="0"/>
          <w:numId w:val="17"/>
        </w:numPr>
        <w:rPr>
          <w:rFonts w:ascii="Calibri" w:hAnsi="Calibri"/>
          <w:color w:val="auto"/>
        </w:rPr>
      </w:pPr>
      <w:bookmarkStart w:id="43" w:name="_Toc450395002"/>
      <w:r w:rsidRPr="004D1033">
        <w:rPr>
          <w:rFonts w:ascii="Calibri" w:hAnsi="Calibri"/>
          <w:color w:val="auto"/>
        </w:rPr>
        <w:lastRenderedPageBreak/>
        <w:t>ANNEX</w:t>
      </w:r>
      <w:bookmarkEnd w:id="43"/>
    </w:p>
    <w:p w:rsidR="00394077" w:rsidRPr="004D1033" w:rsidRDefault="00394077" w:rsidP="00394077">
      <w:pPr>
        <w:rPr>
          <w:rFonts w:ascii="Calibri" w:hAnsi="Calibri"/>
          <w:sz w:val="24"/>
          <w:szCs w:val="24"/>
          <w:lang w:eastAsia="ja-JP"/>
        </w:rPr>
      </w:pPr>
      <w:r w:rsidRPr="004D1033">
        <w:rPr>
          <w:rFonts w:ascii="Calibri" w:hAnsi="Calibri"/>
          <w:sz w:val="24"/>
          <w:szCs w:val="24"/>
          <w:lang w:eastAsia="ja-JP"/>
        </w:rPr>
        <w:t>Annex</w:t>
      </w:r>
      <w:r w:rsidR="007B498F" w:rsidRPr="004D1033">
        <w:rPr>
          <w:rFonts w:ascii="Calibri" w:hAnsi="Calibri"/>
          <w:sz w:val="24"/>
          <w:szCs w:val="24"/>
          <w:lang w:eastAsia="ja-JP"/>
        </w:rPr>
        <w:t xml:space="preserve"> 1:</w:t>
      </w:r>
      <w:r w:rsidRPr="004D1033">
        <w:rPr>
          <w:rFonts w:ascii="Calibri" w:hAnsi="Calibri"/>
          <w:sz w:val="24"/>
          <w:szCs w:val="24"/>
          <w:lang w:eastAsia="ja-JP"/>
        </w:rPr>
        <w:t xml:space="preserve"> sample size stratified by sources of used vegetable and motor oil</w:t>
      </w:r>
    </w:p>
    <w:p w:rsidR="00553893" w:rsidRPr="004D1033" w:rsidRDefault="00553893" w:rsidP="00553893">
      <w:pPr>
        <w:rPr>
          <w:rFonts w:ascii="Calibri" w:hAnsi="Calibri"/>
          <w:sz w:val="24"/>
          <w:szCs w:val="24"/>
          <w:lang w:eastAsia="ja-JP"/>
        </w:rPr>
      </w:pPr>
    </w:p>
    <w:tbl>
      <w:tblPr>
        <w:tblStyle w:val="MediumGrid1-Accent2"/>
        <w:tblW w:w="7128" w:type="dxa"/>
        <w:jc w:val="center"/>
        <w:tblLayout w:type="fixed"/>
        <w:tblLook w:val="04A0" w:firstRow="1" w:lastRow="0" w:firstColumn="1" w:lastColumn="0" w:noHBand="0" w:noVBand="1"/>
      </w:tblPr>
      <w:tblGrid>
        <w:gridCol w:w="1368"/>
        <w:gridCol w:w="2340"/>
        <w:gridCol w:w="1800"/>
        <w:gridCol w:w="1620"/>
      </w:tblGrid>
      <w:tr w:rsidR="00553893" w:rsidRPr="004D1033" w:rsidTr="004F06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Oil Source</w:t>
            </w:r>
          </w:p>
        </w:tc>
        <w:tc>
          <w:tcPr>
            <w:tcW w:w="2340" w:type="dxa"/>
          </w:tcPr>
          <w:p w:rsidR="00553893" w:rsidRPr="004D1033" w:rsidRDefault="00553893" w:rsidP="00B04682">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 of sources</w:t>
            </w:r>
          </w:p>
        </w:tc>
        <w:tc>
          <w:tcPr>
            <w:tcW w:w="1800" w:type="dxa"/>
          </w:tcPr>
          <w:p w:rsidR="00553893" w:rsidRPr="004D1033" w:rsidRDefault="00553893" w:rsidP="00B04682">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Proportion of total</w:t>
            </w:r>
          </w:p>
        </w:tc>
        <w:tc>
          <w:tcPr>
            <w:tcW w:w="1620" w:type="dxa"/>
          </w:tcPr>
          <w:p w:rsidR="00553893" w:rsidRPr="004D1033" w:rsidRDefault="00553893" w:rsidP="00B04682">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 in sample</w:t>
            </w:r>
          </w:p>
        </w:tc>
      </w:tr>
      <w:tr w:rsidR="00553893" w:rsidRPr="004D1033" w:rsidTr="004F0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Café</w:t>
            </w:r>
          </w:p>
        </w:tc>
        <w:tc>
          <w:tcPr>
            <w:tcW w:w="234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7587</w:t>
            </w:r>
          </w:p>
        </w:tc>
        <w:tc>
          <w:tcPr>
            <w:tcW w:w="180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42%</w:t>
            </w:r>
          </w:p>
        </w:tc>
        <w:tc>
          <w:tcPr>
            <w:tcW w:w="1620" w:type="dxa"/>
          </w:tcPr>
          <w:p w:rsidR="00553893" w:rsidRPr="004D1033" w:rsidRDefault="004F064E"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158</w:t>
            </w:r>
          </w:p>
        </w:tc>
      </w:tr>
      <w:tr w:rsidR="00553893" w:rsidRPr="004D1033" w:rsidTr="004F064E">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Restaurant</w:t>
            </w:r>
          </w:p>
        </w:tc>
        <w:tc>
          <w:tcPr>
            <w:tcW w:w="2340" w:type="dxa"/>
          </w:tcPr>
          <w:p w:rsidR="00553893" w:rsidRPr="004D1033" w:rsidRDefault="00553893"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5493</w:t>
            </w:r>
          </w:p>
        </w:tc>
        <w:tc>
          <w:tcPr>
            <w:tcW w:w="1800" w:type="dxa"/>
          </w:tcPr>
          <w:p w:rsidR="00553893" w:rsidRPr="004D1033" w:rsidRDefault="00553893"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30%</w:t>
            </w:r>
          </w:p>
        </w:tc>
        <w:tc>
          <w:tcPr>
            <w:tcW w:w="1620" w:type="dxa"/>
          </w:tcPr>
          <w:p w:rsidR="00553893" w:rsidRPr="004D1033" w:rsidRDefault="004F064E"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115</w:t>
            </w:r>
          </w:p>
        </w:tc>
      </w:tr>
      <w:tr w:rsidR="00553893" w:rsidRPr="004D1033" w:rsidTr="004F0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Hotel</w:t>
            </w:r>
          </w:p>
        </w:tc>
        <w:tc>
          <w:tcPr>
            <w:tcW w:w="234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1765</w:t>
            </w:r>
          </w:p>
        </w:tc>
        <w:tc>
          <w:tcPr>
            <w:tcW w:w="180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10%</w:t>
            </w:r>
          </w:p>
        </w:tc>
        <w:tc>
          <w:tcPr>
            <w:tcW w:w="1620" w:type="dxa"/>
          </w:tcPr>
          <w:p w:rsidR="00553893" w:rsidRPr="004D1033" w:rsidRDefault="004F064E"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37</w:t>
            </w:r>
          </w:p>
        </w:tc>
      </w:tr>
      <w:tr w:rsidR="00553893" w:rsidRPr="004D1033" w:rsidTr="004F064E">
        <w:trPr>
          <w:jc w:val="center"/>
        </w:trPr>
        <w:tc>
          <w:tcPr>
            <w:cnfStyle w:val="001000000000" w:firstRow="0" w:lastRow="0" w:firstColumn="1" w:lastColumn="0" w:oddVBand="0" w:evenVBand="0" w:oddHBand="0" w:evenHBand="0" w:firstRowFirstColumn="0" w:firstRowLastColumn="0" w:lastRowFirstColumn="0" w:lastRowLastColumn="0"/>
            <w:tcW w:w="1368" w:type="dxa"/>
            <w:shd w:val="clear" w:color="auto" w:fill="00B0F0"/>
          </w:tcPr>
          <w:p w:rsidR="00553893" w:rsidRPr="004D1033" w:rsidRDefault="00553893" w:rsidP="00B04682">
            <w:pPr>
              <w:rPr>
                <w:rFonts w:ascii="Calibri" w:hAnsi="Calibri"/>
                <w:sz w:val="24"/>
                <w:szCs w:val="24"/>
              </w:rPr>
            </w:pPr>
            <w:r w:rsidRPr="004D1033">
              <w:rPr>
                <w:rFonts w:ascii="Calibri" w:hAnsi="Calibri"/>
                <w:sz w:val="24"/>
                <w:szCs w:val="24"/>
              </w:rPr>
              <w:t>Sub Total</w:t>
            </w:r>
          </w:p>
        </w:tc>
        <w:tc>
          <w:tcPr>
            <w:tcW w:w="2340" w:type="dxa"/>
            <w:shd w:val="clear" w:color="auto" w:fill="00B0F0"/>
          </w:tcPr>
          <w:p w:rsidR="00553893" w:rsidRPr="004D1033" w:rsidRDefault="00805FC7" w:rsidP="00805FC7">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rPr>
              <w:t xml:space="preserve"> </w:t>
            </w:r>
            <w:r w:rsidRPr="004D1033">
              <w:rPr>
                <w:rFonts w:ascii="Calibri" w:hAnsi="Calibri"/>
                <w:sz w:val="24"/>
                <w:szCs w:val="24"/>
              </w:rPr>
              <w:t>14845</w:t>
            </w:r>
          </w:p>
        </w:tc>
        <w:tc>
          <w:tcPr>
            <w:tcW w:w="1800" w:type="dxa"/>
            <w:shd w:val="clear" w:color="auto" w:fill="00B0F0"/>
          </w:tcPr>
          <w:p w:rsidR="00553893" w:rsidRPr="004D1033" w:rsidRDefault="00E92039"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82%</w:t>
            </w:r>
          </w:p>
        </w:tc>
        <w:tc>
          <w:tcPr>
            <w:tcW w:w="1620" w:type="dxa"/>
            <w:shd w:val="clear" w:color="auto" w:fill="00B0F0"/>
          </w:tcPr>
          <w:p w:rsidR="00553893" w:rsidRPr="004D1033" w:rsidRDefault="004F064E"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310</w:t>
            </w:r>
          </w:p>
        </w:tc>
      </w:tr>
      <w:tr w:rsidR="00553893" w:rsidRPr="004D1033" w:rsidTr="004F0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Garage</w:t>
            </w:r>
          </w:p>
        </w:tc>
        <w:tc>
          <w:tcPr>
            <w:tcW w:w="234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2865</w:t>
            </w:r>
          </w:p>
        </w:tc>
        <w:tc>
          <w:tcPr>
            <w:tcW w:w="1800" w:type="dxa"/>
          </w:tcPr>
          <w:p w:rsidR="00553893" w:rsidRPr="004D1033" w:rsidRDefault="00553893"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16%</w:t>
            </w:r>
          </w:p>
        </w:tc>
        <w:tc>
          <w:tcPr>
            <w:tcW w:w="1620" w:type="dxa"/>
          </w:tcPr>
          <w:p w:rsidR="00553893" w:rsidRPr="004D1033" w:rsidRDefault="004F064E" w:rsidP="00B04682">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59</w:t>
            </w:r>
          </w:p>
        </w:tc>
      </w:tr>
      <w:tr w:rsidR="00553893" w:rsidRPr="004D1033" w:rsidTr="004F064E">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553893" w:rsidP="00B04682">
            <w:pPr>
              <w:rPr>
                <w:rFonts w:ascii="Calibri" w:hAnsi="Calibri"/>
                <w:sz w:val="24"/>
                <w:szCs w:val="24"/>
              </w:rPr>
            </w:pPr>
            <w:r w:rsidRPr="004D1033">
              <w:rPr>
                <w:rFonts w:ascii="Calibri" w:hAnsi="Calibri"/>
                <w:sz w:val="24"/>
                <w:szCs w:val="24"/>
              </w:rPr>
              <w:t>Fuel station</w:t>
            </w:r>
          </w:p>
        </w:tc>
        <w:tc>
          <w:tcPr>
            <w:tcW w:w="2340" w:type="dxa"/>
          </w:tcPr>
          <w:p w:rsidR="00553893" w:rsidRPr="004D1033" w:rsidRDefault="00553893"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271</w:t>
            </w:r>
          </w:p>
        </w:tc>
        <w:tc>
          <w:tcPr>
            <w:tcW w:w="1800" w:type="dxa"/>
          </w:tcPr>
          <w:p w:rsidR="00553893" w:rsidRPr="004D1033" w:rsidRDefault="00553893"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D1033">
              <w:rPr>
                <w:rFonts w:ascii="Calibri" w:hAnsi="Calibri"/>
                <w:sz w:val="24"/>
                <w:szCs w:val="24"/>
              </w:rPr>
              <w:t>2%</w:t>
            </w:r>
          </w:p>
        </w:tc>
        <w:tc>
          <w:tcPr>
            <w:tcW w:w="1620" w:type="dxa"/>
          </w:tcPr>
          <w:p w:rsidR="00553893" w:rsidRPr="004D1033" w:rsidRDefault="004F064E" w:rsidP="00B04682">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7</w:t>
            </w:r>
          </w:p>
        </w:tc>
      </w:tr>
      <w:tr w:rsidR="00553893" w:rsidRPr="004D1033" w:rsidTr="004F0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553893" w:rsidRPr="004D1033" w:rsidRDefault="00E92039" w:rsidP="004F064E">
            <w:pPr>
              <w:shd w:val="clear" w:color="auto" w:fill="00B0F0"/>
              <w:rPr>
                <w:rFonts w:ascii="Calibri" w:hAnsi="Calibri"/>
                <w:sz w:val="24"/>
                <w:szCs w:val="24"/>
              </w:rPr>
            </w:pPr>
            <w:r w:rsidRPr="004D1033">
              <w:rPr>
                <w:rFonts w:ascii="Calibri" w:hAnsi="Calibri"/>
                <w:sz w:val="24"/>
                <w:szCs w:val="24"/>
              </w:rPr>
              <w:t xml:space="preserve">Sub </w:t>
            </w:r>
            <w:r w:rsidR="00553893" w:rsidRPr="004D1033">
              <w:rPr>
                <w:rFonts w:ascii="Calibri" w:hAnsi="Calibri"/>
                <w:sz w:val="24"/>
                <w:szCs w:val="24"/>
              </w:rPr>
              <w:t>Total</w:t>
            </w:r>
          </w:p>
        </w:tc>
        <w:tc>
          <w:tcPr>
            <w:tcW w:w="2340" w:type="dxa"/>
          </w:tcPr>
          <w:p w:rsidR="00553893" w:rsidRPr="004D1033" w:rsidRDefault="00E92039" w:rsidP="004F064E">
            <w:pPr>
              <w:shd w:val="clear" w:color="auto" w:fill="00B0F0"/>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3136</w:t>
            </w:r>
          </w:p>
        </w:tc>
        <w:tc>
          <w:tcPr>
            <w:tcW w:w="1800" w:type="dxa"/>
          </w:tcPr>
          <w:p w:rsidR="00553893" w:rsidRPr="004D1033" w:rsidRDefault="00E92039" w:rsidP="004F064E">
            <w:pPr>
              <w:shd w:val="clear" w:color="auto" w:fill="00B0F0"/>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D1033">
              <w:rPr>
                <w:rFonts w:ascii="Calibri" w:hAnsi="Calibri"/>
                <w:sz w:val="24"/>
                <w:szCs w:val="24"/>
              </w:rPr>
              <w:t>18%</w:t>
            </w:r>
          </w:p>
        </w:tc>
        <w:tc>
          <w:tcPr>
            <w:tcW w:w="1620" w:type="dxa"/>
          </w:tcPr>
          <w:p w:rsidR="00553893" w:rsidRPr="004D1033" w:rsidRDefault="004F064E" w:rsidP="004F064E">
            <w:pPr>
              <w:shd w:val="clear" w:color="auto" w:fill="00B0F0"/>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66</w:t>
            </w:r>
          </w:p>
        </w:tc>
      </w:tr>
    </w:tbl>
    <w:p w:rsidR="004F064E" w:rsidRDefault="004F064E" w:rsidP="00394077">
      <w:pPr>
        <w:autoSpaceDE w:val="0"/>
        <w:autoSpaceDN w:val="0"/>
        <w:adjustRightInd w:val="0"/>
        <w:spacing w:after="0" w:line="240" w:lineRule="auto"/>
        <w:rPr>
          <w:rFonts w:ascii="Calibri" w:hAnsi="Calibri" w:cs="Times New Roman"/>
          <w:sz w:val="24"/>
          <w:szCs w:val="24"/>
        </w:rPr>
      </w:pPr>
    </w:p>
    <w:p w:rsidR="00394077" w:rsidRPr="004D1033" w:rsidRDefault="00394077" w:rsidP="00394077">
      <w:pPr>
        <w:autoSpaceDE w:val="0"/>
        <w:autoSpaceDN w:val="0"/>
        <w:adjustRightInd w:val="0"/>
        <w:spacing w:after="0" w:line="240" w:lineRule="auto"/>
        <w:rPr>
          <w:rFonts w:ascii="Calibri" w:hAnsi="Calibri" w:cs="Times New Roman"/>
          <w:sz w:val="24"/>
          <w:szCs w:val="24"/>
        </w:rPr>
      </w:pPr>
      <w:r w:rsidRPr="004D1033">
        <w:rPr>
          <w:rFonts w:ascii="Calibri" w:hAnsi="Calibri" w:cs="Times New Roman"/>
          <w:sz w:val="24"/>
          <w:szCs w:val="24"/>
        </w:rPr>
        <w:t>Annex</w:t>
      </w:r>
      <w:r w:rsidR="007B498F" w:rsidRPr="004D1033">
        <w:rPr>
          <w:rFonts w:ascii="Calibri" w:hAnsi="Calibri" w:cs="Times New Roman"/>
          <w:sz w:val="24"/>
          <w:szCs w:val="24"/>
        </w:rPr>
        <w:t xml:space="preserve"> 2:</w:t>
      </w:r>
      <w:r w:rsidR="009C4FA4" w:rsidRPr="004D1033">
        <w:rPr>
          <w:rFonts w:ascii="Calibri" w:hAnsi="Calibri" w:cs="Times New Roman"/>
          <w:sz w:val="24"/>
          <w:szCs w:val="24"/>
        </w:rPr>
        <w:t xml:space="preserve"> Garages</w:t>
      </w:r>
      <w:r w:rsidRPr="004D1033">
        <w:rPr>
          <w:rFonts w:ascii="Calibri" w:hAnsi="Calibri" w:cs="Times New Roman"/>
          <w:sz w:val="24"/>
          <w:szCs w:val="24"/>
        </w:rPr>
        <w:t xml:space="preserve"> and fuel station employee size</w:t>
      </w:r>
      <w:r w:rsidR="00200B53" w:rsidRPr="004D1033">
        <w:rPr>
          <w:rFonts w:ascii="Calibri" w:hAnsi="Calibri" w:cs="Times New Roman"/>
          <w:sz w:val="24"/>
          <w:szCs w:val="24"/>
        </w:rPr>
        <w:t xml:space="preserve"> </w:t>
      </w:r>
    </w:p>
    <w:p w:rsidR="009C4FA4" w:rsidRPr="004D1033" w:rsidRDefault="009C4FA4" w:rsidP="00394077">
      <w:pPr>
        <w:autoSpaceDE w:val="0"/>
        <w:autoSpaceDN w:val="0"/>
        <w:adjustRightInd w:val="0"/>
        <w:spacing w:after="0" w:line="240" w:lineRule="auto"/>
        <w:rPr>
          <w:rFonts w:ascii="Calibri" w:hAnsi="Calibri" w:cs="Times New Roman"/>
          <w:sz w:val="24"/>
          <w:szCs w:val="24"/>
        </w:rPr>
      </w:pPr>
    </w:p>
    <w:p w:rsidR="009C4FA4" w:rsidRPr="004D1033" w:rsidRDefault="009C4FA4" w:rsidP="00394077">
      <w:pPr>
        <w:autoSpaceDE w:val="0"/>
        <w:autoSpaceDN w:val="0"/>
        <w:adjustRightInd w:val="0"/>
        <w:spacing w:after="0" w:line="240" w:lineRule="auto"/>
        <w:rPr>
          <w:rFonts w:ascii="Calibri" w:hAnsi="Calibri" w:cs="Times New Roman"/>
          <w:sz w:val="24"/>
          <w:szCs w:val="24"/>
        </w:rPr>
      </w:pPr>
    </w:p>
    <w:tbl>
      <w:tblPr>
        <w:tblpPr w:leftFromText="180" w:rightFromText="180" w:vertAnchor="text" w:horzAnchor="page" w:tblpX="961" w:tblpY="435"/>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951"/>
        <w:gridCol w:w="1029"/>
      </w:tblGrid>
      <w:tr w:rsidR="009C4FA4" w:rsidRPr="004D1033" w:rsidTr="009C4FA4">
        <w:trPr>
          <w:cantSplit/>
        </w:trPr>
        <w:tc>
          <w:tcPr>
            <w:tcW w:w="2728" w:type="dxa"/>
            <w:gridSpan w:val="3"/>
            <w:tcBorders>
              <w:top w:val="nil"/>
              <w:left w:val="nil"/>
              <w:bottom w:val="nil"/>
              <w:right w:val="nil"/>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9C4FA4" w:rsidRPr="004D1033" w:rsidTr="009C4FA4">
        <w:trPr>
          <w:cantSplit/>
        </w:trPr>
        <w:tc>
          <w:tcPr>
            <w:tcW w:w="2728" w:type="dxa"/>
            <w:gridSpan w:val="3"/>
            <w:tcBorders>
              <w:top w:val="nil"/>
              <w:left w:val="nil"/>
              <w:bottom w:val="nil"/>
              <w:right w:val="nil"/>
            </w:tcBorders>
            <w:shd w:val="clear" w:color="auto" w:fill="FFFFFF"/>
            <w:vAlign w:val="bottom"/>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Employeesize</w:t>
            </w:r>
          </w:p>
        </w:tc>
      </w:tr>
      <w:tr w:rsidR="009C4FA4" w:rsidRPr="004D1033" w:rsidTr="009C4FA4">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78</w:t>
            </w:r>
          </w:p>
        </w:tc>
      </w:tr>
      <w:tr w:rsidR="009C4FA4" w:rsidRPr="004D1033" w:rsidTr="009C4FA4">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240" w:lineRule="auto"/>
              <w:rPr>
                <w:rFonts w:ascii="Calibri" w:hAnsi="Calibri" w:cs="Arial"/>
                <w:sz w:val="24"/>
                <w:szCs w:val="24"/>
              </w:rPr>
            </w:pPr>
          </w:p>
        </w:tc>
        <w:tc>
          <w:tcPr>
            <w:tcW w:w="951" w:type="dxa"/>
            <w:tcBorders>
              <w:top w:val="nil"/>
              <w:left w:val="nil"/>
              <w:bottom w:val="single" w:sz="16" w:space="0" w:color="000000"/>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p w:rsidR="009C4FA4" w:rsidRPr="004D1033" w:rsidRDefault="009C4FA4" w:rsidP="009C4FA4">
      <w:pPr>
        <w:autoSpaceDE w:val="0"/>
        <w:autoSpaceDN w:val="0"/>
        <w:adjustRightInd w:val="0"/>
        <w:spacing w:after="0" w:line="240" w:lineRule="auto"/>
        <w:rPr>
          <w:rFonts w:ascii="Calibri" w:hAnsi="Calibri" w:cs="Times New Roman"/>
          <w:sz w:val="24"/>
          <w:szCs w:val="24"/>
        </w:rPr>
      </w:pPr>
    </w:p>
    <w:p w:rsidR="009C4FA4" w:rsidRPr="004D1033" w:rsidRDefault="009C4FA4" w:rsidP="009C4FA4">
      <w:pPr>
        <w:autoSpaceDE w:val="0"/>
        <w:autoSpaceDN w:val="0"/>
        <w:adjustRightInd w:val="0"/>
        <w:spacing w:after="0" w:line="400" w:lineRule="atLeast"/>
        <w:rPr>
          <w:rFonts w:ascii="Calibri" w:hAnsi="Calibri" w:cs="Times New Roman"/>
          <w:sz w:val="24"/>
          <w:szCs w:val="24"/>
        </w:rPr>
      </w:pPr>
    </w:p>
    <w:p w:rsidR="009C4FA4" w:rsidRPr="004D1033" w:rsidRDefault="009C4FA4" w:rsidP="00394077">
      <w:pPr>
        <w:autoSpaceDE w:val="0"/>
        <w:autoSpaceDN w:val="0"/>
        <w:adjustRightInd w:val="0"/>
        <w:spacing w:after="0" w:line="240" w:lineRule="auto"/>
        <w:rPr>
          <w:rFonts w:ascii="Calibri" w:hAnsi="Calibri" w:cs="Times New Roman"/>
          <w:sz w:val="24"/>
          <w:szCs w:val="24"/>
        </w:rPr>
      </w:pPr>
    </w:p>
    <w:tbl>
      <w:tblPr>
        <w:tblpPr w:leftFromText="180" w:rightFromText="180" w:vertAnchor="page" w:horzAnchor="margin" w:tblpXSpec="right" w:tblpY="7486"/>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3"/>
        <w:gridCol w:w="1170"/>
        <w:gridCol w:w="990"/>
        <w:gridCol w:w="1209"/>
        <w:gridCol w:w="1456"/>
      </w:tblGrid>
      <w:tr w:rsidR="009C4FA4" w:rsidRPr="004D1033" w:rsidTr="009C4FA4">
        <w:trPr>
          <w:cantSplit/>
        </w:trPr>
        <w:tc>
          <w:tcPr>
            <w:tcW w:w="6625" w:type="dxa"/>
            <w:gridSpan w:val="6"/>
            <w:tcBorders>
              <w:top w:val="nil"/>
              <w:left w:val="nil"/>
              <w:bottom w:val="nil"/>
              <w:right w:val="nil"/>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p>
        </w:tc>
      </w:tr>
      <w:tr w:rsidR="009C4FA4" w:rsidRPr="004D1033" w:rsidTr="007D225B">
        <w:trPr>
          <w:cantSplit/>
        </w:trPr>
        <w:tc>
          <w:tcPr>
            <w:tcW w:w="1800" w:type="dxa"/>
            <w:gridSpan w:val="2"/>
            <w:tcBorders>
              <w:top w:val="single" w:sz="16" w:space="0" w:color="000000"/>
              <w:left w:val="single" w:sz="16" w:space="0" w:color="000000"/>
              <w:bottom w:val="single" w:sz="16" w:space="0" w:color="000000"/>
              <w:right w:val="nil"/>
            </w:tcBorders>
            <w:shd w:val="clear" w:color="auto" w:fill="FFFFFF"/>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p>
        </w:tc>
        <w:tc>
          <w:tcPr>
            <w:tcW w:w="1170" w:type="dxa"/>
            <w:tcBorders>
              <w:top w:val="single" w:sz="16" w:space="0" w:color="000000"/>
              <w:left w:val="single" w:sz="16" w:space="0" w:color="000000"/>
              <w:bottom w:val="single" w:sz="16" w:space="0" w:color="000000"/>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90" w:type="dxa"/>
            <w:tcBorders>
              <w:top w:val="single" w:sz="16" w:space="0" w:color="000000"/>
              <w:bottom w:val="single" w:sz="16" w:space="0" w:color="000000"/>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209" w:type="dxa"/>
            <w:tcBorders>
              <w:top w:val="single" w:sz="16" w:space="0" w:color="000000"/>
              <w:bottom w:val="single" w:sz="16" w:space="0" w:color="000000"/>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9C4FA4" w:rsidRPr="004D1033" w:rsidRDefault="009C4FA4" w:rsidP="009C4FA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9C4FA4" w:rsidRPr="004D1033" w:rsidTr="007D22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1073" w:type="dxa"/>
            <w:tcBorders>
              <w:top w:val="single" w:sz="16" w:space="0" w:color="000000"/>
              <w:left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Small</w:t>
            </w:r>
          </w:p>
        </w:tc>
        <w:tc>
          <w:tcPr>
            <w:tcW w:w="1170" w:type="dxa"/>
            <w:tcBorders>
              <w:top w:val="single" w:sz="16" w:space="0" w:color="000000"/>
              <w:left w:val="single" w:sz="16" w:space="0" w:color="000000"/>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42</w:t>
            </w:r>
          </w:p>
        </w:tc>
        <w:tc>
          <w:tcPr>
            <w:tcW w:w="990" w:type="dxa"/>
            <w:tcBorders>
              <w:top w:val="single" w:sz="16" w:space="0" w:color="000000"/>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53.8</w:t>
            </w:r>
          </w:p>
        </w:tc>
        <w:tc>
          <w:tcPr>
            <w:tcW w:w="1209" w:type="dxa"/>
            <w:tcBorders>
              <w:top w:val="single" w:sz="16" w:space="0" w:color="000000"/>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53.8</w:t>
            </w:r>
          </w:p>
        </w:tc>
        <w:tc>
          <w:tcPr>
            <w:tcW w:w="1456" w:type="dxa"/>
            <w:tcBorders>
              <w:top w:val="single" w:sz="16" w:space="0" w:color="000000"/>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53.8</w:t>
            </w:r>
          </w:p>
        </w:tc>
      </w:tr>
      <w:tr w:rsidR="009C4FA4"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240" w:lineRule="auto"/>
              <w:rPr>
                <w:rFonts w:ascii="Calibri" w:hAnsi="Calibri" w:cs="Arial"/>
                <w:sz w:val="24"/>
                <w:szCs w:val="24"/>
              </w:rPr>
            </w:pPr>
          </w:p>
        </w:tc>
        <w:tc>
          <w:tcPr>
            <w:tcW w:w="1073" w:type="dxa"/>
            <w:tcBorders>
              <w:top w:val="nil"/>
              <w:left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Medium</w:t>
            </w:r>
          </w:p>
        </w:tc>
        <w:tc>
          <w:tcPr>
            <w:tcW w:w="1170" w:type="dxa"/>
            <w:tcBorders>
              <w:top w:val="nil"/>
              <w:left w:val="single" w:sz="16" w:space="0" w:color="000000"/>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990" w:type="dxa"/>
            <w:tcBorders>
              <w:top w:val="nil"/>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23.1</w:t>
            </w:r>
          </w:p>
        </w:tc>
        <w:tc>
          <w:tcPr>
            <w:tcW w:w="1209" w:type="dxa"/>
            <w:tcBorders>
              <w:top w:val="nil"/>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23.1</w:t>
            </w:r>
          </w:p>
        </w:tc>
        <w:tc>
          <w:tcPr>
            <w:tcW w:w="1456" w:type="dxa"/>
            <w:tcBorders>
              <w:top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76.9</w:t>
            </w:r>
          </w:p>
        </w:tc>
      </w:tr>
      <w:tr w:rsidR="009C4FA4"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240" w:lineRule="auto"/>
              <w:rPr>
                <w:rFonts w:ascii="Calibri" w:hAnsi="Calibri" w:cs="Arial"/>
                <w:sz w:val="24"/>
                <w:szCs w:val="24"/>
              </w:rPr>
            </w:pPr>
          </w:p>
        </w:tc>
        <w:tc>
          <w:tcPr>
            <w:tcW w:w="1073" w:type="dxa"/>
            <w:tcBorders>
              <w:top w:val="nil"/>
              <w:left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Big</w:t>
            </w:r>
          </w:p>
        </w:tc>
        <w:tc>
          <w:tcPr>
            <w:tcW w:w="1170" w:type="dxa"/>
            <w:tcBorders>
              <w:top w:val="nil"/>
              <w:left w:val="single" w:sz="16" w:space="0" w:color="000000"/>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990" w:type="dxa"/>
            <w:tcBorders>
              <w:top w:val="nil"/>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23.1</w:t>
            </w:r>
          </w:p>
        </w:tc>
        <w:tc>
          <w:tcPr>
            <w:tcW w:w="1209" w:type="dxa"/>
            <w:tcBorders>
              <w:top w:val="nil"/>
              <w:bottom w:val="nil"/>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23.1</w:t>
            </w:r>
          </w:p>
        </w:tc>
        <w:tc>
          <w:tcPr>
            <w:tcW w:w="1456" w:type="dxa"/>
            <w:tcBorders>
              <w:top w:val="nil"/>
              <w:bottom w:val="nil"/>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9C4FA4"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C4FA4" w:rsidRPr="004D1033" w:rsidRDefault="009C4FA4" w:rsidP="009C4FA4">
            <w:pPr>
              <w:autoSpaceDE w:val="0"/>
              <w:autoSpaceDN w:val="0"/>
              <w:adjustRightInd w:val="0"/>
              <w:spacing w:after="0" w:line="240" w:lineRule="auto"/>
              <w:rPr>
                <w:rFonts w:ascii="Calibri" w:hAnsi="Calibri" w:cs="Arial"/>
                <w:sz w:val="24"/>
                <w:szCs w:val="24"/>
              </w:rPr>
            </w:pPr>
          </w:p>
        </w:tc>
        <w:tc>
          <w:tcPr>
            <w:tcW w:w="1073" w:type="dxa"/>
            <w:tcBorders>
              <w:top w:val="nil"/>
              <w:left w:val="nil"/>
              <w:bottom w:val="single" w:sz="16" w:space="0" w:color="000000"/>
              <w:right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170" w:type="dxa"/>
            <w:tcBorders>
              <w:top w:val="nil"/>
              <w:left w:val="single" w:sz="16" w:space="0" w:color="000000"/>
              <w:bottom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78</w:t>
            </w:r>
          </w:p>
        </w:tc>
        <w:tc>
          <w:tcPr>
            <w:tcW w:w="990" w:type="dxa"/>
            <w:tcBorders>
              <w:top w:val="nil"/>
              <w:bottom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209" w:type="dxa"/>
            <w:tcBorders>
              <w:top w:val="nil"/>
              <w:bottom w:val="single" w:sz="16" w:space="0" w:color="000000"/>
            </w:tcBorders>
            <w:shd w:val="clear" w:color="auto" w:fill="FFFFFF"/>
            <w:vAlign w:val="center"/>
          </w:tcPr>
          <w:p w:rsidR="009C4FA4" w:rsidRPr="004D1033" w:rsidRDefault="009C4FA4" w:rsidP="009C4FA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456" w:type="dxa"/>
            <w:tcBorders>
              <w:top w:val="nil"/>
              <w:bottom w:val="single" w:sz="16" w:space="0" w:color="000000"/>
              <w:right w:val="single" w:sz="16" w:space="0" w:color="000000"/>
            </w:tcBorders>
            <w:shd w:val="clear" w:color="auto" w:fill="FFFFFF"/>
          </w:tcPr>
          <w:p w:rsidR="009C4FA4" w:rsidRPr="004D1033" w:rsidRDefault="009C4FA4" w:rsidP="009C4FA4">
            <w:pPr>
              <w:autoSpaceDE w:val="0"/>
              <w:autoSpaceDN w:val="0"/>
              <w:adjustRightInd w:val="0"/>
              <w:spacing w:after="0" w:line="240" w:lineRule="auto"/>
              <w:rPr>
                <w:rFonts w:ascii="Calibri" w:hAnsi="Calibri" w:cs="Times New Roman"/>
                <w:sz w:val="24"/>
                <w:szCs w:val="24"/>
              </w:rPr>
            </w:pPr>
          </w:p>
        </w:tc>
      </w:tr>
    </w:tbl>
    <w:p w:rsidR="00394077" w:rsidRPr="004D1033" w:rsidRDefault="00394077"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Default="007B498F" w:rsidP="00394077">
      <w:pPr>
        <w:autoSpaceDE w:val="0"/>
        <w:autoSpaceDN w:val="0"/>
        <w:adjustRightInd w:val="0"/>
        <w:spacing w:after="0" w:line="400" w:lineRule="atLeast"/>
        <w:rPr>
          <w:rFonts w:ascii="Calibri" w:hAnsi="Calibri" w:cs="Times New Roman"/>
          <w:sz w:val="24"/>
          <w:szCs w:val="24"/>
        </w:rPr>
      </w:pPr>
    </w:p>
    <w:p w:rsidR="007D225B" w:rsidRPr="004D1033" w:rsidRDefault="007D225B"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426534" w:rsidRPr="004D1033" w:rsidRDefault="007B498F" w:rsidP="001E7450">
      <w:pPr>
        <w:rPr>
          <w:rFonts w:ascii="Calibri" w:hAnsi="Calibri" w:cs="Arial"/>
          <w:b/>
          <w:bCs/>
          <w:sz w:val="24"/>
          <w:szCs w:val="24"/>
        </w:rPr>
      </w:pPr>
      <w:r w:rsidRPr="004D1033">
        <w:rPr>
          <w:rFonts w:ascii="Calibri" w:hAnsi="Calibri" w:cs="Arial"/>
          <w:bCs/>
          <w:sz w:val="24"/>
          <w:szCs w:val="24"/>
        </w:rPr>
        <w:lastRenderedPageBreak/>
        <w:t>Annex 3: Descriptive</w:t>
      </w:r>
      <w:r w:rsidR="001E7450" w:rsidRPr="004D1033">
        <w:rPr>
          <w:rFonts w:ascii="Calibri" w:hAnsi="Calibri" w:cs="Arial"/>
          <w:bCs/>
          <w:sz w:val="24"/>
          <w:szCs w:val="24"/>
        </w:rPr>
        <w:t xml:space="preserve"> of </w:t>
      </w:r>
      <w:r w:rsidR="00426534" w:rsidRPr="004D1033">
        <w:rPr>
          <w:rFonts w:ascii="Calibri" w:hAnsi="Calibri" w:cs="Times New Roman"/>
          <w:sz w:val="24"/>
          <w:szCs w:val="24"/>
        </w:rPr>
        <w:t>UMO generated in each garages and fuel station monthly</w:t>
      </w:r>
    </w:p>
    <w:tbl>
      <w:tblPr>
        <w:tblpPr w:leftFromText="180" w:rightFromText="180" w:vertAnchor="text" w:horzAnchor="margin" w:tblpXSpec="center" w:tblpY="38"/>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800"/>
        <w:gridCol w:w="1079"/>
        <w:gridCol w:w="1127"/>
        <w:gridCol w:w="1160"/>
        <w:gridCol w:w="1260"/>
      </w:tblGrid>
      <w:tr w:rsidR="00B176E5" w:rsidRPr="004D1033" w:rsidTr="00BB43E7">
        <w:trPr>
          <w:cantSplit/>
          <w:trHeight w:val="307"/>
        </w:trPr>
        <w:tc>
          <w:tcPr>
            <w:tcW w:w="7440" w:type="dxa"/>
            <w:gridSpan w:val="6"/>
            <w:tcBorders>
              <w:top w:val="nil"/>
              <w:left w:val="nil"/>
              <w:bottom w:val="nil"/>
              <w:right w:val="nil"/>
            </w:tcBorders>
            <w:shd w:val="clear" w:color="auto" w:fill="FFFFFF"/>
          </w:tcPr>
          <w:p w:rsidR="00BB43E7" w:rsidRPr="004D1033" w:rsidRDefault="00BB43E7" w:rsidP="00BB43E7">
            <w:pPr>
              <w:autoSpaceDE w:val="0"/>
              <w:autoSpaceDN w:val="0"/>
              <w:adjustRightInd w:val="0"/>
              <w:spacing w:after="0" w:line="320" w:lineRule="atLeast"/>
              <w:ind w:right="60"/>
              <w:rPr>
                <w:rFonts w:ascii="Calibri" w:hAnsi="Calibri" w:cs="Arial"/>
                <w:sz w:val="24"/>
                <w:szCs w:val="24"/>
              </w:rPr>
            </w:pPr>
          </w:p>
        </w:tc>
      </w:tr>
      <w:tr w:rsidR="00B176E5" w:rsidRPr="004D1033" w:rsidTr="00BB43E7">
        <w:trPr>
          <w:cantSplit/>
          <w:trHeight w:val="585"/>
        </w:trPr>
        <w:tc>
          <w:tcPr>
            <w:tcW w:w="2814" w:type="dxa"/>
            <w:gridSpan w:val="2"/>
            <w:tcBorders>
              <w:top w:val="single" w:sz="16" w:space="0" w:color="000000"/>
              <w:left w:val="single" w:sz="16" w:space="0" w:color="000000"/>
              <w:bottom w:val="single" w:sz="16" w:space="0" w:color="000000"/>
              <w:right w:val="nil"/>
            </w:tcBorders>
            <w:shd w:val="clear" w:color="auto" w:fill="FFFFFF"/>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Employee</w:t>
            </w:r>
            <w:r w:rsidR="007D225B">
              <w:rPr>
                <w:rFonts w:ascii="Calibri" w:hAnsi="Calibri" w:cs="Arial"/>
                <w:sz w:val="24"/>
                <w:szCs w:val="24"/>
              </w:rPr>
              <w:t xml:space="preserve"> </w:t>
            </w:r>
            <w:r w:rsidRPr="004D1033">
              <w:rPr>
                <w:rFonts w:ascii="Calibri" w:hAnsi="Calibri" w:cs="Arial"/>
                <w:sz w:val="24"/>
                <w:szCs w:val="24"/>
              </w:rPr>
              <w:t>size</w:t>
            </w:r>
          </w:p>
        </w:tc>
        <w:tc>
          <w:tcPr>
            <w:tcW w:w="1079" w:type="dxa"/>
            <w:tcBorders>
              <w:top w:val="single" w:sz="16" w:space="0" w:color="000000"/>
              <w:left w:val="single" w:sz="16" w:space="0" w:color="000000"/>
              <w:bottom w:val="single" w:sz="16" w:space="0" w:color="000000"/>
            </w:tcBorders>
            <w:shd w:val="clear" w:color="auto" w:fill="FFFFFF"/>
          </w:tcPr>
          <w:p w:rsidR="00BB43E7" w:rsidRPr="004D1033" w:rsidRDefault="00BB43E7" w:rsidP="00BB43E7">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N</w:t>
            </w:r>
          </w:p>
        </w:tc>
        <w:tc>
          <w:tcPr>
            <w:tcW w:w="1127" w:type="dxa"/>
            <w:tcBorders>
              <w:top w:val="single" w:sz="16" w:space="0" w:color="000000"/>
              <w:bottom w:val="single" w:sz="16" w:space="0" w:color="000000"/>
            </w:tcBorders>
            <w:shd w:val="clear" w:color="auto" w:fill="FFFFFF"/>
          </w:tcPr>
          <w:p w:rsidR="00BB43E7" w:rsidRPr="004D1033" w:rsidRDefault="00BB43E7" w:rsidP="00BB43E7">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Minimum</w:t>
            </w:r>
          </w:p>
        </w:tc>
        <w:tc>
          <w:tcPr>
            <w:tcW w:w="1160" w:type="dxa"/>
            <w:tcBorders>
              <w:top w:val="single" w:sz="16" w:space="0" w:color="000000"/>
              <w:bottom w:val="single" w:sz="16" w:space="0" w:color="000000"/>
            </w:tcBorders>
            <w:shd w:val="clear" w:color="auto" w:fill="FFFFFF"/>
          </w:tcPr>
          <w:p w:rsidR="00BB43E7" w:rsidRPr="004D1033" w:rsidRDefault="00BB43E7" w:rsidP="00BB43E7">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Maximum</w:t>
            </w:r>
          </w:p>
        </w:tc>
        <w:tc>
          <w:tcPr>
            <w:tcW w:w="1260" w:type="dxa"/>
            <w:tcBorders>
              <w:top w:val="single" w:sz="16" w:space="0" w:color="000000"/>
              <w:bottom w:val="single" w:sz="16" w:space="0" w:color="000000"/>
              <w:right w:val="single" w:sz="16" w:space="0" w:color="000000"/>
            </w:tcBorders>
            <w:shd w:val="clear" w:color="auto" w:fill="FFFFFF"/>
          </w:tcPr>
          <w:p w:rsidR="00BB43E7" w:rsidRPr="004D1033" w:rsidRDefault="00BB43E7" w:rsidP="00BB43E7">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Mean</w:t>
            </w:r>
          </w:p>
        </w:tc>
      </w:tr>
      <w:tr w:rsidR="00B176E5" w:rsidRPr="004D1033" w:rsidTr="00BB43E7">
        <w:trPr>
          <w:cantSplit/>
          <w:trHeight w:val="293"/>
        </w:trPr>
        <w:tc>
          <w:tcPr>
            <w:tcW w:w="1014" w:type="dxa"/>
            <w:vMerge w:val="restart"/>
            <w:tcBorders>
              <w:top w:val="single" w:sz="16" w:space="0" w:color="000000"/>
              <w:left w:val="single" w:sz="16" w:space="0" w:color="000000"/>
              <w:bottom w:val="nil"/>
              <w:right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Small</w:t>
            </w:r>
          </w:p>
        </w:tc>
        <w:tc>
          <w:tcPr>
            <w:tcW w:w="1800" w:type="dxa"/>
            <w:tcBorders>
              <w:top w:val="single" w:sz="16" w:space="0" w:color="000000"/>
              <w:left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Q3month</w:t>
            </w:r>
          </w:p>
        </w:tc>
        <w:tc>
          <w:tcPr>
            <w:tcW w:w="1079" w:type="dxa"/>
            <w:tcBorders>
              <w:top w:val="single" w:sz="16" w:space="0" w:color="000000"/>
              <w:left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42</w:t>
            </w:r>
          </w:p>
        </w:tc>
        <w:tc>
          <w:tcPr>
            <w:tcW w:w="1127" w:type="dxa"/>
            <w:tcBorders>
              <w:top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9.00</w:t>
            </w:r>
          </w:p>
        </w:tc>
        <w:tc>
          <w:tcPr>
            <w:tcW w:w="1160" w:type="dxa"/>
            <w:tcBorders>
              <w:top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2520.00</w:t>
            </w:r>
          </w:p>
        </w:tc>
        <w:tc>
          <w:tcPr>
            <w:tcW w:w="1260" w:type="dxa"/>
            <w:tcBorders>
              <w:top w:val="single" w:sz="16" w:space="0" w:color="000000"/>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399.7857</w:t>
            </w:r>
          </w:p>
        </w:tc>
      </w:tr>
      <w:tr w:rsidR="00B176E5" w:rsidRPr="004D1033" w:rsidTr="00BB43E7">
        <w:trPr>
          <w:cantSplit/>
          <w:trHeight w:val="134"/>
        </w:trPr>
        <w:tc>
          <w:tcPr>
            <w:tcW w:w="1014" w:type="dxa"/>
            <w:vMerge/>
            <w:tcBorders>
              <w:top w:val="single" w:sz="16" w:space="0" w:color="000000"/>
              <w:left w:val="single" w:sz="16" w:space="0" w:color="000000"/>
              <w:bottom w:val="nil"/>
              <w:right w:val="nil"/>
            </w:tcBorders>
            <w:shd w:val="clear" w:color="auto" w:fill="FFFFFF"/>
            <w:vAlign w:val="center"/>
          </w:tcPr>
          <w:p w:rsidR="00BB43E7" w:rsidRPr="004D1033" w:rsidRDefault="00BB43E7" w:rsidP="00BB43E7">
            <w:pPr>
              <w:autoSpaceDE w:val="0"/>
              <w:autoSpaceDN w:val="0"/>
              <w:adjustRightInd w:val="0"/>
              <w:spacing w:after="0" w:line="240" w:lineRule="auto"/>
              <w:rPr>
                <w:rFonts w:ascii="Calibri" w:hAnsi="Calibri" w:cs="Arial"/>
                <w:sz w:val="24"/>
                <w:szCs w:val="24"/>
              </w:rPr>
            </w:pPr>
          </w:p>
        </w:tc>
        <w:tc>
          <w:tcPr>
            <w:tcW w:w="1800" w:type="dxa"/>
            <w:tcBorders>
              <w:top w:val="nil"/>
              <w:left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79" w:type="dxa"/>
            <w:tcBorders>
              <w:top w:val="nil"/>
              <w:left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42</w:t>
            </w:r>
          </w:p>
        </w:tc>
        <w:tc>
          <w:tcPr>
            <w:tcW w:w="1127" w:type="dxa"/>
            <w:tcBorders>
              <w:top w:val="nil"/>
              <w:bottom w:val="nil"/>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160" w:type="dxa"/>
            <w:tcBorders>
              <w:top w:val="nil"/>
              <w:bottom w:val="nil"/>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260" w:type="dxa"/>
            <w:tcBorders>
              <w:top w:val="nil"/>
              <w:bottom w:val="nil"/>
              <w:right w:val="single" w:sz="16" w:space="0" w:color="000000"/>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r>
      <w:tr w:rsidR="00B176E5" w:rsidRPr="004D1033" w:rsidTr="00BB43E7">
        <w:trPr>
          <w:cantSplit/>
          <w:trHeight w:val="599"/>
        </w:trPr>
        <w:tc>
          <w:tcPr>
            <w:tcW w:w="1014" w:type="dxa"/>
            <w:vMerge w:val="restart"/>
            <w:tcBorders>
              <w:top w:val="nil"/>
              <w:left w:val="single" w:sz="16" w:space="0" w:color="000000"/>
              <w:bottom w:val="nil"/>
              <w:right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Medium</w:t>
            </w:r>
          </w:p>
        </w:tc>
        <w:tc>
          <w:tcPr>
            <w:tcW w:w="1800" w:type="dxa"/>
            <w:tcBorders>
              <w:top w:val="nil"/>
              <w:left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Q3month</w:t>
            </w:r>
          </w:p>
        </w:tc>
        <w:tc>
          <w:tcPr>
            <w:tcW w:w="1079" w:type="dxa"/>
            <w:tcBorders>
              <w:top w:val="nil"/>
              <w:left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1127" w:type="dxa"/>
            <w:tcBorders>
              <w:top w:val="nil"/>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.60</w:t>
            </w:r>
          </w:p>
        </w:tc>
        <w:tc>
          <w:tcPr>
            <w:tcW w:w="1160" w:type="dxa"/>
            <w:tcBorders>
              <w:top w:val="nil"/>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5520.00</w:t>
            </w:r>
          </w:p>
        </w:tc>
        <w:tc>
          <w:tcPr>
            <w:tcW w:w="1260" w:type="dxa"/>
            <w:tcBorders>
              <w:top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1418.7000</w:t>
            </w:r>
          </w:p>
        </w:tc>
      </w:tr>
      <w:tr w:rsidR="00B176E5" w:rsidRPr="004D1033" w:rsidTr="00BB43E7">
        <w:trPr>
          <w:cantSplit/>
          <w:trHeight w:val="134"/>
        </w:trPr>
        <w:tc>
          <w:tcPr>
            <w:tcW w:w="1014" w:type="dxa"/>
            <w:vMerge/>
            <w:tcBorders>
              <w:top w:val="nil"/>
              <w:left w:val="single" w:sz="16" w:space="0" w:color="000000"/>
              <w:bottom w:val="nil"/>
              <w:right w:val="nil"/>
            </w:tcBorders>
            <w:shd w:val="clear" w:color="auto" w:fill="FFFFFF"/>
            <w:vAlign w:val="center"/>
          </w:tcPr>
          <w:p w:rsidR="00BB43E7" w:rsidRPr="004D1033" w:rsidRDefault="00BB43E7" w:rsidP="00BB43E7">
            <w:pPr>
              <w:autoSpaceDE w:val="0"/>
              <w:autoSpaceDN w:val="0"/>
              <w:adjustRightInd w:val="0"/>
              <w:spacing w:after="0" w:line="240" w:lineRule="auto"/>
              <w:rPr>
                <w:rFonts w:ascii="Calibri" w:hAnsi="Calibri" w:cs="Arial"/>
                <w:sz w:val="24"/>
                <w:szCs w:val="24"/>
              </w:rPr>
            </w:pPr>
          </w:p>
        </w:tc>
        <w:tc>
          <w:tcPr>
            <w:tcW w:w="1800" w:type="dxa"/>
            <w:tcBorders>
              <w:top w:val="nil"/>
              <w:left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79" w:type="dxa"/>
            <w:tcBorders>
              <w:top w:val="nil"/>
              <w:left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1127" w:type="dxa"/>
            <w:tcBorders>
              <w:top w:val="nil"/>
              <w:bottom w:val="nil"/>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160" w:type="dxa"/>
            <w:tcBorders>
              <w:top w:val="nil"/>
              <w:bottom w:val="nil"/>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260" w:type="dxa"/>
            <w:tcBorders>
              <w:top w:val="nil"/>
              <w:bottom w:val="nil"/>
              <w:right w:val="single" w:sz="16" w:space="0" w:color="000000"/>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r>
      <w:tr w:rsidR="00B176E5" w:rsidRPr="004D1033" w:rsidTr="00BB43E7">
        <w:trPr>
          <w:cantSplit/>
          <w:trHeight w:val="585"/>
        </w:trPr>
        <w:tc>
          <w:tcPr>
            <w:tcW w:w="1014" w:type="dxa"/>
            <w:vMerge w:val="restart"/>
            <w:tcBorders>
              <w:top w:val="nil"/>
              <w:left w:val="single" w:sz="16" w:space="0" w:color="000000"/>
              <w:bottom w:val="single" w:sz="16" w:space="0" w:color="000000"/>
              <w:right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Big</w:t>
            </w:r>
          </w:p>
        </w:tc>
        <w:tc>
          <w:tcPr>
            <w:tcW w:w="1800" w:type="dxa"/>
            <w:tcBorders>
              <w:top w:val="nil"/>
              <w:left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Q3month</w:t>
            </w:r>
          </w:p>
        </w:tc>
        <w:tc>
          <w:tcPr>
            <w:tcW w:w="1079" w:type="dxa"/>
            <w:tcBorders>
              <w:top w:val="nil"/>
              <w:left w:val="single" w:sz="16" w:space="0" w:color="000000"/>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1127" w:type="dxa"/>
            <w:tcBorders>
              <w:top w:val="nil"/>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450.00</w:t>
            </w:r>
          </w:p>
        </w:tc>
        <w:tc>
          <w:tcPr>
            <w:tcW w:w="1160" w:type="dxa"/>
            <w:tcBorders>
              <w:top w:val="nil"/>
              <w:bottom w:val="nil"/>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9600.00</w:t>
            </w:r>
          </w:p>
        </w:tc>
        <w:tc>
          <w:tcPr>
            <w:tcW w:w="1260" w:type="dxa"/>
            <w:tcBorders>
              <w:top w:val="nil"/>
              <w:bottom w:val="nil"/>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2750.8333</w:t>
            </w:r>
          </w:p>
        </w:tc>
      </w:tr>
      <w:tr w:rsidR="00B176E5" w:rsidRPr="004D1033" w:rsidTr="00BB43E7">
        <w:trPr>
          <w:cantSplit/>
          <w:trHeight w:val="134"/>
        </w:trPr>
        <w:tc>
          <w:tcPr>
            <w:tcW w:w="1014" w:type="dxa"/>
            <w:vMerge/>
            <w:tcBorders>
              <w:top w:val="nil"/>
              <w:left w:val="single" w:sz="16" w:space="0" w:color="000000"/>
              <w:bottom w:val="single" w:sz="16" w:space="0" w:color="000000"/>
              <w:right w:val="nil"/>
            </w:tcBorders>
            <w:shd w:val="clear" w:color="auto" w:fill="FFFFFF"/>
            <w:vAlign w:val="center"/>
          </w:tcPr>
          <w:p w:rsidR="00BB43E7" w:rsidRPr="004D1033" w:rsidRDefault="00BB43E7" w:rsidP="00BB43E7">
            <w:pPr>
              <w:autoSpaceDE w:val="0"/>
              <w:autoSpaceDN w:val="0"/>
              <w:adjustRightInd w:val="0"/>
              <w:spacing w:after="0" w:line="240" w:lineRule="auto"/>
              <w:rPr>
                <w:rFonts w:ascii="Calibri" w:hAnsi="Calibri" w:cs="Arial"/>
                <w:sz w:val="24"/>
                <w:szCs w:val="24"/>
              </w:rPr>
            </w:pPr>
          </w:p>
        </w:tc>
        <w:tc>
          <w:tcPr>
            <w:tcW w:w="1800" w:type="dxa"/>
            <w:tcBorders>
              <w:top w:val="nil"/>
              <w:left w:val="nil"/>
              <w:bottom w:val="single" w:sz="16" w:space="0" w:color="000000"/>
              <w:right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79" w:type="dxa"/>
            <w:tcBorders>
              <w:top w:val="nil"/>
              <w:left w:val="single" w:sz="16" w:space="0" w:color="000000"/>
              <w:bottom w:val="single" w:sz="16" w:space="0" w:color="000000"/>
            </w:tcBorders>
            <w:shd w:val="clear" w:color="auto" w:fill="FFFFFF"/>
            <w:vAlign w:val="center"/>
          </w:tcPr>
          <w:p w:rsidR="00BB43E7" w:rsidRPr="004D1033" w:rsidRDefault="00BB43E7" w:rsidP="00BB43E7">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18</w:t>
            </w:r>
          </w:p>
        </w:tc>
        <w:tc>
          <w:tcPr>
            <w:tcW w:w="1127" w:type="dxa"/>
            <w:tcBorders>
              <w:top w:val="nil"/>
              <w:bottom w:val="single" w:sz="16" w:space="0" w:color="000000"/>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160" w:type="dxa"/>
            <w:tcBorders>
              <w:top w:val="nil"/>
              <w:bottom w:val="single" w:sz="16" w:space="0" w:color="000000"/>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c>
          <w:tcPr>
            <w:tcW w:w="1260" w:type="dxa"/>
            <w:tcBorders>
              <w:top w:val="nil"/>
              <w:bottom w:val="single" w:sz="16" w:space="0" w:color="000000"/>
              <w:right w:val="single" w:sz="16" w:space="0" w:color="000000"/>
            </w:tcBorders>
            <w:shd w:val="clear" w:color="auto" w:fill="FFFFFF"/>
          </w:tcPr>
          <w:p w:rsidR="00BB43E7" w:rsidRPr="004D1033" w:rsidRDefault="00BB43E7" w:rsidP="00BB43E7">
            <w:pPr>
              <w:autoSpaceDE w:val="0"/>
              <w:autoSpaceDN w:val="0"/>
              <w:adjustRightInd w:val="0"/>
              <w:spacing w:after="0" w:line="240" w:lineRule="auto"/>
              <w:rPr>
                <w:rFonts w:ascii="Calibri" w:hAnsi="Calibri" w:cs="Times New Roman"/>
                <w:sz w:val="24"/>
                <w:szCs w:val="24"/>
              </w:rPr>
            </w:pPr>
          </w:p>
        </w:tc>
      </w:tr>
    </w:tbl>
    <w:p w:rsidR="00426534" w:rsidRPr="004D1033" w:rsidRDefault="00426534" w:rsidP="00426534">
      <w:pPr>
        <w:autoSpaceDE w:val="0"/>
        <w:autoSpaceDN w:val="0"/>
        <w:adjustRightInd w:val="0"/>
        <w:spacing w:after="0" w:line="240" w:lineRule="auto"/>
        <w:rPr>
          <w:rFonts w:ascii="Calibri" w:hAnsi="Calibri" w:cs="Times New Roman"/>
          <w:sz w:val="24"/>
          <w:szCs w:val="24"/>
        </w:rPr>
      </w:pPr>
    </w:p>
    <w:p w:rsidR="00426534" w:rsidRPr="004D1033" w:rsidRDefault="00426534" w:rsidP="00426534">
      <w:pPr>
        <w:autoSpaceDE w:val="0"/>
        <w:autoSpaceDN w:val="0"/>
        <w:adjustRightInd w:val="0"/>
        <w:spacing w:after="0" w:line="400" w:lineRule="atLeast"/>
        <w:rPr>
          <w:rFonts w:ascii="Calibri" w:hAnsi="Calibri" w:cs="Times New Roman"/>
          <w:sz w:val="24"/>
          <w:szCs w:val="24"/>
        </w:rPr>
      </w:pPr>
    </w:p>
    <w:p w:rsidR="00DB20C6" w:rsidRPr="004D1033" w:rsidRDefault="00DB20C6" w:rsidP="00553893">
      <w:pPr>
        <w:rPr>
          <w:rFonts w:ascii="Calibri" w:hAnsi="Calibri"/>
          <w:sz w:val="24"/>
          <w:szCs w:val="24"/>
          <w:lang w:eastAsia="ja-JP"/>
        </w:rPr>
      </w:pPr>
    </w:p>
    <w:p w:rsidR="00394077" w:rsidRPr="004D1033" w:rsidRDefault="00394077" w:rsidP="00553893">
      <w:pPr>
        <w:rPr>
          <w:rFonts w:ascii="Calibri" w:hAnsi="Calibri"/>
          <w:sz w:val="24"/>
          <w:szCs w:val="24"/>
          <w:lang w:eastAsia="ja-JP"/>
        </w:rPr>
      </w:pPr>
    </w:p>
    <w:p w:rsidR="00394077" w:rsidRPr="004D1033" w:rsidRDefault="00394077" w:rsidP="00553893">
      <w:pPr>
        <w:rPr>
          <w:rFonts w:ascii="Calibri" w:hAnsi="Calibri"/>
          <w:sz w:val="24"/>
          <w:szCs w:val="24"/>
          <w:lang w:eastAsia="ja-JP"/>
        </w:rPr>
      </w:pPr>
    </w:p>
    <w:p w:rsidR="00200B53" w:rsidRPr="004D1033" w:rsidRDefault="00200B53" w:rsidP="00553893">
      <w:pPr>
        <w:rPr>
          <w:rFonts w:ascii="Calibri" w:hAnsi="Calibri"/>
          <w:sz w:val="24"/>
          <w:szCs w:val="24"/>
          <w:lang w:eastAsia="ja-JP"/>
        </w:rPr>
      </w:pPr>
    </w:p>
    <w:p w:rsidR="00394077" w:rsidRPr="004D1033" w:rsidRDefault="00394077" w:rsidP="00394077">
      <w:pPr>
        <w:autoSpaceDE w:val="0"/>
        <w:autoSpaceDN w:val="0"/>
        <w:adjustRightInd w:val="0"/>
        <w:spacing w:after="0" w:line="240" w:lineRule="auto"/>
        <w:rPr>
          <w:rFonts w:ascii="Calibri" w:hAnsi="Calibri" w:cs="Times New Roman"/>
          <w:sz w:val="24"/>
          <w:szCs w:val="24"/>
        </w:rPr>
      </w:pPr>
    </w:p>
    <w:p w:rsidR="00394077" w:rsidRPr="004D1033" w:rsidRDefault="00394077"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394077">
      <w:pPr>
        <w:autoSpaceDE w:val="0"/>
        <w:autoSpaceDN w:val="0"/>
        <w:adjustRightInd w:val="0"/>
        <w:spacing w:after="0" w:line="400" w:lineRule="atLeast"/>
        <w:rPr>
          <w:rFonts w:ascii="Calibri" w:hAnsi="Calibri" w:cs="Times New Roman"/>
          <w:sz w:val="24"/>
          <w:szCs w:val="24"/>
        </w:rPr>
      </w:pPr>
    </w:p>
    <w:p w:rsidR="007B498F" w:rsidRPr="004D1033" w:rsidRDefault="007B498F" w:rsidP="007B498F">
      <w:pPr>
        <w:rPr>
          <w:rFonts w:ascii="Calibri" w:hAnsi="Calibri"/>
          <w:sz w:val="24"/>
          <w:szCs w:val="24"/>
          <w:lang w:eastAsia="ja-JP"/>
        </w:rPr>
      </w:pPr>
    </w:p>
    <w:p w:rsidR="007B498F" w:rsidRPr="004D1033" w:rsidRDefault="007B498F" w:rsidP="007B498F">
      <w:pPr>
        <w:rPr>
          <w:rFonts w:ascii="Calibri" w:hAnsi="Calibri"/>
          <w:sz w:val="24"/>
          <w:szCs w:val="24"/>
          <w:lang w:eastAsia="ja-JP"/>
        </w:rPr>
      </w:pPr>
      <w:r w:rsidRPr="004D1033">
        <w:rPr>
          <w:rFonts w:ascii="Calibri" w:hAnsi="Calibri"/>
          <w:sz w:val="24"/>
          <w:szCs w:val="24"/>
          <w:lang w:eastAsia="ja-JP"/>
        </w:rPr>
        <w:t>Annex:4. Frequencies of UMO dispose, reuse and both</w:t>
      </w:r>
    </w:p>
    <w:p w:rsidR="00394077" w:rsidRPr="004D1033" w:rsidRDefault="00394077" w:rsidP="00553893">
      <w:pPr>
        <w:rPr>
          <w:rFonts w:ascii="Calibri" w:hAnsi="Calibri"/>
          <w:sz w:val="24"/>
          <w:szCs w:val="24"/>
          <w:lang w:eastAsia="ja-JP"/>
        </w:rPr>
      </w:pPr>
    </w:p>
    <w:tbl>
      <w:tblPr>
        <w:tblpPr w:leftFromText="180" w:rightFromText="180" w:vertAnchor="text" w:horzAnchor="margin" w:tblpY="180"/>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951"/>
        <w:gridCol w:w="1029"/>
      </w:tblGrid>
      <w:tr w:rsidR="007D225B" w:rsidRPr="004D1033" w:rsidTr="007D225B">
        <w:trPr>
          <w:cantSplit/>
        </w:trPr>
        <w:tc>
          <w:tcPr>
            <w:tcW w:w="2728" w:type="dxa"/>
            <w:gridSpan w:val="3"/>
            <w:tcBorders>
              <w:top w:val="nil"/>
              <w:left w:val="nil"/>
              <w:bottom w:val="nil"/>
              <w:right w:val="nil"/>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7D225B" w:rsidRPr="004D1033" w:rsidTr="007D225B">
        <w:trPr>
          <w:cantSplit/>
        </w:trPr>
        <w:tc>
          <w:tcPr>
            <w:tcW w:w="2728" w:type="dxa"/>
            <w:gridSpan w:val="3"/>
            <w:tcBorders>
              <w:top w:val="nil"/>
              <w:left w:val="nil"/>
              <w:bottom w:val="nil"/>
              <w:right w:val="nil"/>
            </w:tcBorders>
            <w:shd w:val="clear" w:color="auto" w:fill="FFFFFF"/>
            <w:vAlign w:val="bottom"/>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Reuse or Dispose or both</w:t>
            </w:r>
          </w:p>
        </w:tc>
      </w:tr>
      <w:tr w:rsidR="007D225B" w:rsidRPr="004D1033" w:rsidTr="007D225B">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78</w:t>
            </w:r>
          </w:p>
        </w:tc>
      </w:tr>
      <w:tr w:rsidR="007D225B" w:rsidRPr="004D1033" w:rsidTr="007D225B">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240" w:lineRule="auto"/>
              <w:rPr>
                <w:rFonts w:ascii="Calibri" w:hAnsi="Calibri" w:cs="Arial"/>
                <w:sz w:val="24"/>
                <w:szCs w:val="24"/>
              </w:rPr>
            </w:pPr>
          </w:p>
        </w:tc>
        <w:tc>
          <w:tcPr>
            <w:tcW w:w="951" w:type="dxa"/>
            <w:tcBorders>
              <w:top w:val="nil"/>
              <w:left w:val="nil"/>
              <w:bottom w:val="single" w:sz="16" w:space="0" w:color="000000"/>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tbl>
      <w:tblPr>
        <w:tblpPr w:leftFromText="180" w:rightFromText="180" w:vertAnchor="page" w:horzAnchor="page" w:tblpX="5536" w:tblpY="7681"/>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6"/>
        <w:gridCol w:w="930"/>
        <w:gridCol w:w="1073"/>
        <w:gridCol w:w="944"/>
        <w:gridCol w:w="1288"/>
        <w:gridCol w:w="1374"/>
      </w:tblGrid>
      <w:tr w:rsidR="007D225B" w:rsidRPr="004D1033" w:rsidTr="007D225B">
        <w:trPr>
          <w:cantSplit/>
          <w:trHeight w:val="302"/>
        </w:trPr>
        <w:tc>
          <w:tcPr>
            <w:tcW w:w="6295" w:type="dxa"/>
            <w:gridSpan w:val="6"/>
            <w:tcBorders>
              <w:top w:val="nil"/>
              <w:left w:val="nil"/>
              <w:bottom w:val="nil"/>
              <w:right w:val="nil"/>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Reuse or Dispose or both</w:t>
            </w:r>
          </w:p>
        </w:tc>
      </w:tr>
      <w:tr w:rsidR="007D225B" w:rsidRPr="004D1033" w:rsidTr="007D225B">
        <w:trPr>
          <w:cantSplit/>
          <w:trHeight w:val="617"/>
        </w:trPr>
        <w:tc>
          <w:tcPr>
            <w:tcW w:w="1616" w:type="dxa"/>
            <w:gridSpan w:val="2"/>
            <w:tcBorders>
              <w:top w:val="single" w:sz="16" w:space="0" w:color="000000"/>
              <w:left w:val="single" w:sz="16" w:space="0" w:color="000000"/>
              <w:bottom w:val="single" w:sz="16" w:space="0" w:color="000000"/>
              <w:right w:val="nil"/>
            </w:tcBorders>
            <w:shd w:val="clear" w:color="auto" w:fill="FFFFFF"/>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p>
        </w:tc>
        <w:tc>
          <w:tcPr>
            <w:tcW w:w="1073" w:type="dxa"/>
            <w:tcBorders>
              <w:top w:val="single" w:sz="16" w:space="0" w:color="000000"/>
              <w:left w:val="single" w:sz="16" w:space="0" w:color="000000"/>
              <w:bottom w:val="single" w:sz="16" w:space="0" w:color="000000"/>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44" w:type="dxa"/>
            <w:tcBorders>
              <w:top w:val="single" w:sz="16" w:space="0" w:color="000000"/>
              <w:bottom w:val="single" w:sz="16" w:space="0" w:color="000000"/>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288" w:type="dxa"/>
            <w:tcBorders>
              <w:top w:val="single" w:sz="16" w:space="0" w:color="000000"/>
              <w:bottom w:val="single" w:sz="16" w:space="0" w:color="000000"/>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374" w:type="dxa"/>
            <w:tcBorders>
              <w:top w:val="single" w:sz="16" w:space="0" w:color="000000"/>
              <w:bottom w:val="single" w:sz="16" w:space="0" w:color="000000"/>
              <w:right w:val="single" w:sz="16" w:space="0" w:color="000000"/>
            </w:tcBorders>
            <w:shd w:val="clear" w:color="auto" w:fill="FFFFFF"/>
          </w:tcPr>
          <w:p w:rsidR="007D225B" w:rsidRPr="004D1033" w:rsidRDefault="007D225B" w:rsidP="007D225B">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7D225B" w:rsidRPr="004D1033" w:rsidTr="007D225B">
        <w:trPr>
          <w:cantSplit/>
          <w:trHeight w:val="302"/>
        </w:trPr>
        <w:tc>
          <w:tcPr>
            <w:tcW w:w="686" w:type="dxa"/>
            <w:vMerge w:val="restart"/>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930" w:type="dxa"/>
            <w:tcBorders>
              <w:top w:val="single" w:sz="16" w:space="0" w:color="000000"/>
              <w:left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Reuse</w:t>
            </w:r>
          </w:p>
        </w:tc>
        <w:tc>
          <w:tcPr>
            <w:tcW w:w="1073" w:type="dxa"/>
            <w:tcBorders>
              <w:top w:val="single" w:sz="16" w:space="0" w:color="000000"/>
              <w:left w:val="single" w:sz="16" w:space="0" w:color="000000"/>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w:t>
            </w:r>
          </w:p>
        </w:tc>
        <w:tc>
          <w:tcPr>
            <w:tcW w:w="944" w:type="dxa"/>
            <w:tcBorders>
              <w:top w:val="single" w:sz="16" w:space="0" w:color="000000"/>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w:t>
            </w:r>
          </w:p>
        </w:tc>
        <w:tc>
          <w:tcPr>
            <w:tcW w:w="1288" w:type="dxa"/>
            <w:tcBorders>
              <w:top w:val="single" w:sz="16" w:space="0" w:color="000000"/>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w:t>
            </w:r>
          </w:p>
        </w:tc>
        <w:tc>
          <w:tcPr>
            <w:tcW w:w="1374" w:type="dxa"/>
            <w:tcBorders>
              <w:top w:val="single" w:sz="16" w:space="0" w:color="000000"/>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w:t>
            </w:r>
          </w:p>
        </w:tc>
      </w:tr>
      <w:tr w:rsidR="007D225B" w:rsidRPr="004D1033" w:rsidTr="007D225B">
        <w:trPr>
          <w:cantSplit/>
          <w:trHeight w:val="138"/>
        </w:trPr>
        <w:tc>
          <w:tcPr>
            <w:tcW w:w="686" w:type="dxa"/>
            <w:vMerge/>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240" w:lineRule="auto"/>
              <w:rPr>
                <w:rFonts w:ascii="Calibri" w:hAnsi="Calibri" w:cs="Arial"/>
                <w:sz w:val="24"/>
                <w:szCs w:val="24"/>
              </w:rPr>
            </w:pPr>
          </w:p>
        </w:tc>
        <w:tc>
          <w:tcPr>
            <w:tcW w:w="930" w:type="dxa"/>
            <w:tcBorders>
              <w:top w:val="nil"/>
              <w:left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Dispose</w:t>
            </w:r>
          </w:p>
        </w:tc>
        <w:tc>
          <w:tcPr>
            <w:tcW w:w="1073" w:type="dxa"/>
            <w:tcBorders>
              <w:top w:val="nil"/>
              <w:left w:val="single" w:sz="16" w:space="0" w:color="000000"/>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73</w:t>
            </w:r>
          </w:p>
        </w:tc>
        <w:tc>
          <w:tcPr>
            <w:tcW w:w="944" w:type="dxa"/>
            <w:tcBorders>
              <w:top w:val="nil"/>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93.6</w:t>
            </w:r>
          </w:p>
        </w:tc>
        <w:tc>
          <w:tcPr>
            <w:tcW w:w="1288" w:type="dxa"/>
            <w:tcBorders>
              <w:top w:val="nil"/>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93.6</w:t>
            </w:r>
          </w:p>
        </w:tc>
        <w:tc>
          <w:tcPr>
            <w:tcW w:w="1374" w:type="dxa"/>
            <w:tcBorders>
              <w:top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96.2</w:t>
            </w:r>
          </w:p>
        </w:tc>
      </w:tr>
      <w:tr w:rsidR="007D225B" w:rsidRPr="004D1033" w:rsidTr="007D225B">
        <w:trPr>
          <w:cantSplit/>
          <w:trHeight w:val="138"/>
        </w:trPr>
        <w:tc>
          <w:tcPr>
            <w:tcW w:w="686" w:type="dxa"/>
            <w:vMerge/>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240" w:lineRule="auto"/>
              <w:rPr>
                <w:rFonts w:ascii="Calibri" w:hAnsi="Calibri" w:cs="Arial"/>
                <w:sz w:val="24"/>
                <w:szCs w:val="24"/>
              </w:rPr>
            </w:pPr>
          </w:p>
        </w:tc>
        <w:tc>
          <w:tcPr>
            <w:tcW w:w="930" w:type="dxa"/>
            <w:tcBorders>
              <w:top w:val="nil"/>
              <w:left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both</w:t>
            </w:r>
          </w:p>
        </w:tc>
        <w:tc>
          <w:tcPr>
            <w:tcW w:w="1073" w:type="dxa"/>
            <w:tcBorders>
              <w:top w:val="nil"/>
              <w:left w:val="single" w:sz="16" w:space="0" w:color="000000"/>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w:t>
            </w:r>
          </w:p>
        </w:tc>
        <w:tc>
          <w:tcPr>
            <w:tcW w:w="944" w:type="dxa"/>
            <w:tcBorders>
              <w:top w:val="nil"/>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3.8</w:t>
            </w:r>
          </w:p>
        </w:tc>
        <w:tc>
          <w:tcPr>
            <w:tcW w:w="1288" w:type="dxa"/>
            <w:tcBorders>
              <w:top w:val="nil"/>
              <w:bottom w:val="nil"/>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3.8</w:t>
            </w:r>
          </w:p>
        </w:tc>
        <w:tc>
          <w:tcPr>
            <w:tcW w:w="1374" w:type="dxa"/>
            <w:tcBorders>
              <w:top w:val="nil"/>
              <w:bottom w:val="nil"/>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7D225B" w:rsidRPr="004D1033" w:rsidTr="007D225B">
        <w:trPr>
          <w:cantSplit/>
          <w:trHeight w:val="138"/>
        </w:trPr>
        <w:tc>
          <w:tcPr>
            <w:tcW w:w="686" w:type="dxa"/>
            <w:vMerge/>
            <w:tcBorders>
              <w:top w:val="single" w:sz="16" w:space="0" w:color="000000"/>
              <w:left w:val="single" w:sz="16" w:space="0" w:color="000000"/>
              <w:bottom w:val="single" w:sz="16" w:space="0" w:color="000000"/>
              <w:right w:val="nil"/>
            </w:tcBorders>
            <w:shd w:val="clear" w:color="auto" w:fill="FFFFFF"/>
            <w:vAlign w:val="center"/>
          </w:tcPr>
          <w:p w:rsidR="007D225B" w:rsidRPr="004D1033" w:rsidRDefault="007D225B" w:rsidP="007D225B">
            <w:pPr>
              <w:autoSpaceDE w:val="0"/>
              <w:autoSpaceDN w:val="0"/>
              <w:adjustRightInd w:val="0"/>
              <w:spacing w:after="0" w:line="240" w:lineRule="auto"/>
              <w:rPr>
                <w:rFonts w:ascii="Calibri" w:hAnsi="Calibri" w:cs="Arial"/>
                <w:sz w:val="24"/>
                <w:szCs w:val="24"/>
              </w:rPr>
            </w:pPr>
          </w:p>
        </w:tc>
        <w:tc>
          <w:tcPr>
            <w:tcW w:w="930" w:type="dxa"/>
            <w:tcBorders>
              <w:top w:val="nil"/>
              <w:left w:val="nil"/>
              <w:bottom w:val="single" w:sz="16" w:space="0" w:color="000000"/>
              <w:right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073" w:type="dxa"/>
            <w:tcBorders>
              <w:top w:val="nil"/>
              <w:left w:val="single" w:sz="16" w:space="0" w:color="000000"/>
              <w:bottom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78</w:t>
            </w:r>
          </w:p>
        </w:tc>
        <w:tc>
          <w:tcPr>
            <w:tcW w:w="944" w:type="dxa"/>
            <w:tcBorders>
              <w:top w:val="nil"/>
              <w:bottom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288" w:type="dxa"/>
            <w:tcBorders>
              <w:top w:val="nil"/>
              <w:bottom w:val="single" w:sz="16" w:space="0" w:color="000000"/>
            </w:tcBorders>
            <w:shd w:val="clear" w:color="auto" w:fill="FFFFFF"/>
            <w:vAlign w:val="center"/>
          </w:tcPr>
          <w:p w:rsidR="007D225B" w:rsidRPr="004D1033" w:rsidRDefault="007D225B" w:rsidP="007D225B">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74" w:type="dxa"/>
            <w:tcBorders>
              <w:top w:val="nil"/>
              <w:bottom w:val="single" w:sz="16" w:space="0" w:color="000000"/>
              <w:right w:val="single" w:sz="16" w:space="0" w:color="000000"/>
            </w:tcBorders>
            <w:shd w:val="clear" w:color="auto" w:fill="FFFFFF"/>
          </w:tcPr>
          <w:p w:rsidR="007D225B" w:rsidRPr="004D1033" w:rsidRDefault="007D225B" w:rsidP="007D225B">
            <w:pPr>
              <w:autoSpaceDE w:val="0"/>
              <w:autoSpaceDN w:val="0"/>
              <w:adjustRightInd w:val="0"/>
              <w:spacing w:after="0" w:line="240" w:lineRule="auto"/>
              <w:rPr>
                <w:rFonts w:ascii="Calibri" w:hAnsi="Calibri" w:cs="Times New Roman"/>
                <w:sz w:val="24"/>
                <w:szCs w:val="24"/>
              </w:rPr>
            </w:pPr>
          </w:p>
        </w:tc>
      </w:tr>
    </w:tbl>
    <w:p w:rsidR="00426534" w:rsidRPr="004D1033" w:rsidRDefault="00426534" w:rsidP="00426534">
      <w:pPr>
        <w:autoSpaceDE w:val="0"/>
        <w:autoSpaceDN w:val="0"/>
        <w:adjustRightInd w:val="0"/>
        <w:spacing w:after="0" w:line="240" w:lineRule="auto"/>
        <w:rPr>
          <w:rFonts w:ascii="Calibri" w:hAnsi="Calibri" w:cs="Times New Roman"/>
          <w:sz w:val="24"/>
          <w:szCs w:val="24"/>
        </w:rPr>
      </w:pPr>
    </w:p>
    <w:p w:rsidR="00426534" w:rsidRPr="004D1033" w:rsidRDefault="00426534" w:rsidP="00426534">
      <w:pPr>
        <w:autoSpaceDE w:val="0"/>
        <w:autoSpaceDN w:val="0"/>
        <w:adjustRightInd w:val="0"/>
        <w:spacing w:after="0" w:line="400" w:lineRule="atLeast"/>
        <w:rPr>
          <w:rFonts w:ascii="Calibri" w:hAnsi="Calibri" w:cs="Times New Roman"/>
          <w:sz w:val="24"/>
          <w:szCs w:val="24"/>
        </w:rPr>
      </w:pPr>
    </w:p>
    <w:p w:rsidR="007B498F" w:rsidRPr="004D1033" w:rsidRDefault="007B498F" w:rsidP="00553893">
      <w:pPr>
        <w:rPr>
          <w:rFonts w:ascii="Calibri" w:hAnsi="Calibri"/>
          <w:sz w:val="24"/>
          <w:szCs w:val="24"/>
          <w:lang w:eastAsia="ja-JP"/>
        </w:rPr>
      </w:pPr>
    </w:p>
    <w:p w:rsidR="007B498F" w:rsidRPr="004D1033" w:rsidRDefault="007B498F" w:rsidP="00553893">
      <w:pPr>
        <w:rPr>
          <w:rFonts w:ascii="Calibri" w:hAnsi="Calibri"/>
          <w:sz w:val="24"/>
          <w:szCs w:val="24"/>
          <w:lang w:eastAsia="ja-JP"/>
        </w:rPr>
      </w:pPr>
    </w:p>
    <w:p w:rsidR="007B498F" w:rsidRPr="004D1033" w:rsidRDefault="007B498F" w:rsidP="00553893">
      <w:pPr>
        <w:rPr>
          <w:rFonts w:ascii="Calibri" w:hAnsi="Calibri"/>
          <w:sz w:val="24"/>
          <w:szCs w:val="24"/>
          <w:lang w:eastAsia="ja-JP"/>
        </w:rPr>
      </w:pPr>
    </w:p>
    <w:p w:rsidR="007B498F" w:rsidRPr="004D1033" w:rsidRDefault="007B498F" w:rsidP="00553893">
      <w:pPr>
        <w:rPr>
          <w:rFonts w:ascii="Calibri" w:hAnsi="Calibri"/>
          <w:sz w:val="24"/>
          <w:szCs w:val="24"/>
          <w:lang w:eastAsia="ja-JP"/>
        </w:rPr>
      </w:pPr>
    </w:p>
    <w:p w:rsidR="007B498F" w:rsidRPr="004D1033" w:rsidRDefault="007B498F" w:rsidP="00553893">
      <w:pPr>
        <w:rPr>
          <w:rFonts w:ascii="Calibri" w:hAnsi="Calibri"/>
          <w:sz w:val="24"/>
          <w:szCs w:val="24"/>
          <w:lang w:eastAsia="ja-JP"/>
        </w:rPr>
      </w:pPr>
    </w:p>
    <w:p w:rsidR="007B498F" w:rsidRPr="004D1033" w:rsidRDefault="007B498F" w:rsidP="00553893">
      <w:pPr>
        <w:rPr>
          <w:rFonts w:ascii="Calibri" w:hAnsi="Calibri"/>
          <w:sz w:val="24"/>
          <w:szCs w:val="24"/>
          <w:lang w:eastAsia="ja-JP"/>
        </w:rPr>
      </w:pPr>
    </w:p>
    <w:p w:rsidR="007B498F" w:rsidRDefault="007B498F" w:rsidP="00553893">
      <w:pPr>
        <w:rPr>
          <w:rFonts w:ascii="Calibri" w:hAnsi="Calibri"/>
          <w:sz w:val="24"/>
          <w:szCs w:val="24"/>
          <w:lang w:eastAsia="ja-JP"/>
        </w:rPr>
      </w:pPr>
    </w:p>
    <w:p w:rsidR="007D225B" w:rsidRDefault="007D225B" w:rsidP="00553893">
      <w:pPr>
        <w:rPr>
          <w:rFonts w:ascii="Calibri" w:hAnsi="Calibri"/>
          <w:sz w:val="24"/>
          <w:szCs w:val="24"/>
          <w:lang w:eastAsia="ja-JP"/>
        </w:rPr>
      </w:pPr>
    </w:p>
    <w:p w:rsidR="007D225B" w:rsidRDefault="007D225B" w:rsidP="00553893">
      <w:pPr>
        <w:rPr>
          <w:rFonts w:ascii="Calibri" w:hAnsi="Calibri"/>
          <w:sz w:val="24"/>
          <w:szCs w:val="24"/>
          <w:lang w:eastAsia="ja-JP"/>
        </w:rPr>
      </w:pPr>
    </w:p>
    <w:p w:rsidR="007D225B" w:rsidRPr="004D1033" w:rsidRDefault="007D225B" w:rsidP="00553893">
      <w:pPr>
        <w:rPr>
          <w:rFonts w:ascii="Calibri" w:hAnsi="Calibri"/>
          <w:sz w:val="24"/>
          <w:szCs w:val="24"/>
          <w:lang w:eastAsia="ja-JP"/>
        </w:rPr>
      </w:pPr>
    </w:p>
    <w:p w:rsidR="007D225B" w:rsidRDefault="007D225B" w:rsidP="00553893">
      <w:pPr>
        <w:rPr>
          <w:rFonts w:ascii="Calibri" w:hAnsi="Calibri"/>
          <w:sz w:val="24"/>
          <w:szCs w:val="24"/>
          <w:lang w:eastAsia="ja-JP"/>
        </w:rPr>
      </w:pPr>
    </w:p>
    <w:p w:rsidR="00394077" w:rsidRPr="004D1033" w:rsidRDefault="00426534" w:rsidP="00553893">
      <w:pPr>
        <w:rPr>
          <w:rFonts w:ascii="Calibri" w:hAnsi="Calibri"/>
          <w:sz w:val="24"/>
          <w:szCs w:val="24"/>
          <w:lang w:eastAsia="ja-JP"/>
        </w:rPr>
      </w:pPr>
      <w:r w:rsidRPr="004D1033">
        <w:rPr>
          <w:rFonts w:ascii="Calibri" w:hAnsi="Calibri"/>
          <w:sz w:val="24"/>
          <w:szCs w:val="24"/>
          <w:lang w:eastAsia="ja-JP"/>
        </w:rPr>
        <w:lastRenderedPageBreak/>
        <w:t xml:space="preserve">Annex:5. </w:t>
      </w:r>
      <w:r w:rsidR="001E7450" w:rsidRPr="004D1033">
        <w:rPr>
          <w:rFonts w:ascii="Calibri" w:hAnsi="Calibri"/>
          <w:sz w:val="24"/>
          <w:szCs w:val="24"/>
          <w:lang w:eastAsia="ja-JP"/>
        </w:rPr>
        <w:t>Frequencies of Purpose of UMO r</w:t>
      </w:r>
      <w:r w:rsidRPr="004D1033">
        <w:rPr>
          <w:rFonts w:ascii="Calibri" w:hAnsi="Calibri"/>
          <w:sz w:val="24"/>
          <w:szCs w:val="24"/>
          <w:lang w:eastAsia="ja-JP"/>
        </w:rPr>
        <w:t>euse</w:t>
      </w:r>
    </w:p>
    <w:tbl>
      <w:tblPr>
        <w:tblpPr w:leftFromText="180" w:rightFromText="180" w:vertAnchor="text" w:horzAnchor="page" w:tblpX="5296" w:tblpY="421"/>
        <w:tblW w:w="6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2"/>
        <w:gridCol w:w="841"/>
        <w:gridCol w:w="1052"/>
        <w:gridCol w:w="925"/>
        <w:gridCol w:w="1262"/>
        <w:gridCol w:w="1347"/>
      </w:tblGrid>
      <w:tr w:rsidR="00426534" w:rsidRPr="004D1033" w:rsidTr="001E7450">
        <w:trPr>
          <w:cantSplit/>
          <w:trHeight w:val="304"/>
        </w:trPr>
        <w:tc>
          <w:tcPr>
            <w:tcW w:w="6098" w:type="dxa"/>
            <w:gridSpan w:val="6"/>
            <w:tcBorders>
              <w:top w:val="nil"/>
              <w:left w:val="nil"/>
              <w:bottom w:val="nil"/>
              <w:right w:val="nil"/>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Purpose of reuse</w:t>
            </w:r>
          </w:p>
        </w:tc>
      </w:tr>
      <w:tr w:rsidR="00426534" w:rsidRPr="004D1033" w:rsidTr="001E7450">
        <w:trPr>
          <w:cantSplit/>
          <w:trHeight w:val="622"/>
        </w:trPr>
        <w:tc>
          <w:tcPr>
            <w:tcW w:w="1513" w:type="dxa"/>
            <w:gridSpan w:val="2"/>
            <w:tcBorders>
              <w:top w:val="single" w:sz="16" w:space="0" w:color="000000"/>
              <w:left w:val="single" w:sz="16" w:space="0" w:color="000000"/>
              <w:bottom w:val="single" w:sz="16" w:space="0" w:color="000000"/>
              <w:right w:val="nil"/>
            </w:tcBorders>
            <w:shd w:val="clear" w:color="auto" w:fill="FFFFFF"/>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p>
        </w:tc>
        <w:tc>
          <w:tcPr>
            <w:tcW w:w="1052" w:type="dxa"/>
            <w:tcBorders>
              <w:top w:val="single" w:sz="16" w:space="0" w:color="000000"/>
              <w:left w:val="single" w:sz="16" w:space="0" w:color="000000"/>
              <w:bottom w:val="single" w:sz="16" w:space="0" w:color="000000"/>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25" w:type="dxa"/>
            <w:tcBorders>
              <w:top w:val="single" w:sz="16" w:space="0" w:color="000000"/>
              <w:bottom w:val="single" w:sz="16" w:space="0" w:color="000000"/>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262" w:type="dxa"/>
            <w:tcBorders>
              <w:top w:val="single" w:sz="16" w:space="0" w:color="000000"/>
              <w:bottom w:val="single" w:sz="16" w:space="0" w:color="000000"/>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347" w:type="dxa"/>
            <w:tcBorders>
              <w:top w:val="single" w:sz="16" w:space="0" w:color="000000"/>
              <w:bottom w:val="single" w:sz="16" w:space="0" w:color="000000"/>
              <w:right w:val="single" w:sz="16" w:space="0" w:color="000000"/>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426534" w:rsidRPr="004D1033" w:rsidTr="001E7450">
        <w:trPr>
          <w:cantSplit/>
          <w:trHeight w:val="304"/>
        </w:trPr>
        <w:tc>
          <w:tcPr>
            <w:tcW w:w="672" w:type="dxa"/>
            <w:vMerge w:val="restart"/>
            <w:tcBorders>
              <w:top w:val="single" w:sz="16" w:space="0" w:color="000000"/>
              <w:left w:val="single" w:sz="16" w:space="0" w:color="000000"/>
              <w:bottom w:val="single" w:sz="16" w:space="0" w:color="000000"/>
              <w:right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841" w:type="dxa"/>
            <w:tcBorders>
              <w:top w:val="single" w:sz="16" w:space="0" w:color="000000"/>
              <w:left w:val="nil"/>
              <w:bottom w:val="nil"/>
              <w:right w:val="single" w:sz="16" w:space="0" w:color="000000"/>
            </w:tcBorders>
            <w:shd w:val="clear" w:color="auto" w:fill="FFFFFF"/>
            <w:vAlign w:val="center"/>
          </w:tcPr>
          <w:p w:rsidR="00426534" w:rsidRPr="004D1033" w:rsidRDefault="00426534" w:rsidP="007D225B">
            <w:pPr>
              <w:autoSpaceDE w:val="0"/>
              <w:autoSpaceDN w:val="0"/>
              <w:adjustRightInd w:val="0"/>
              <w:spacing w:after="0" w:line="320" w:lineRule="atLeast"/>
              <w:ind w:right="60"/>
              <w:rPr>
                <w:rFonts w:ascii="Calibri" w:hAnsi="Calibri" w:cs="Arial"/>
                <w:sz w:val="24"/>
                <w:szCs w:val="24"/>
              </w:rPr>
            </w:pPr>
            <w:r w:rsidRPr="004D1033">
              <w:rPr>
                <w:rFonts w:ascii="Calibri" w:hAnsi="Calibri" w:cs="Arial"/>
                <w:sz w:val="24"/>
                <w:szCs w:val="24"/>
              </w:rPr>
              <w:t>Varnish</w:t>
            </w:r>
          </w:p>
        </w:tc>
        <w:tc>
          <w:tcPr>
            <w:tcW w:w="1052" w:type="dxa"/>
            <w:tcBorders>
              <w:top w:val="single" w:sz="16" w:space="0" w:color="000000"/>
              <w:left w:val="single" w:sz="16" w:space="0" w:color="000000"/>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w:t>
            </w:r>
          </w:p>
        </w:tc>
        <w:tc>
          <w:tcPr>
            <w:tcW w:w="925" w:type="dxa"/>
            <w:tcBorders>
              <w:top w:val="single" w:sz="16" w:space="0" w:color="000000"/>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40.0</w:t>
            </w:r>
          </w:p>
        </w:tc>
        <w:tc>
          <w:tcPr>
            <w:tcW w:w="1262" w:type="dxa"/>
            <w:tcBorders>
              <w:top w:val="single" w:sz="16" w:space="0" w:color="000000"/>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40.0</w:t>
            </w:r>
          </w:p>
        </w:tc>
        <w:tc>
          <w:tcPr>
            <w:tcW w:w="1347" w:type="dxa"/>
            <w:tcBorders>
              <w:top w:val="single" w:sz="16" w:space="0" w:color="000000"/>
              <w:bottom w:val="nil"/>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40.0</w:t>
            </w:r>
          </w:p>
        </w:tc>
      </w:tr>
      <w:tr w:rsidR="00426534" w:rsidRPr="004D1033" w:rsidTr="001E7450">
        <w:trPr>
          <w:cantSplit/>
          <w:trHeight w:val="139"/>
        </w:trPr>
        <w:tc>
          <w:tcPr>
            <w:tcW w:w="672" w:type="dxa"/>
            <w:vMerge/>
            <w:tcBorders>
              <w:top w:val="single" w:sz="16" w:space="0" w:color="000000"/>
              <w:left w:val="single" w:sz="16" w:space="0" w:color="000000"/>
              <w:bottom w:val="single" w:sz="16" w:space="0" w:color="000000"/>
              <w:right w:val="nil"/>
            </w:tcBorders>
            <w:shd w:val="clear" w:color="auto" w:fill="FFFFFF"/>
            <w:vAlign w:val="center"/>
          </w:tcPr>
          <w:p w:rsidR="00426534" w:rsidRPr="004D1033" w:rsidRDefault="00426534" w:rsidP="00426534">
            <w:pPr>
              <w:autoSpaceDE w:val="0"/>
              <w:autoSpaceDN w:val="0"/>
              <w:adjustRightInd w:val="0"/>
              <w:spacing w:after="0" w:line="240" w:lineRule="auto"/>
              <w:rPr>
                <w:rFonts w:ascii="Calibri" w:hAnsi="Calibri" w:cs="Arial"/>
                <w:sz w:val="24"/>
                <w:szCs w:val="24"/>
              </w:rPr>
            </w:pPr>
          </w:p>
        </w:tc>
        <w:tc>
          <w:tcPr>
            <w:tcW w:w="841" w:type="dxa"/>
            <w:tcBorders>
              <w:top w:val="nil"/>
              <w:left w:val="nil"/>
              <w:bottom w:val="nil"/>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other</w:t>
            </w:r>
          </w:p>
        </w:tc>
        <w:tc>
          <w:tcPr>
            <w:tcW w:w="1052" w:type="dxa"/>
            <w:tcBorders>
              <w:top w:val="nil"/>
              <w:left w:val="single" w:sz="16" w:space="0" w:color="000000"/>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w:t>
            </w:r>
          </w:p>
        </w:tc>
        <w:tc>
          <w:tcPr>
            <w:tcW w:w="925" w:type="dxa"/>
            <w:tcBorders>
              <w:top w:val="nil"/>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60.0</w:t>
            </w:r>
          </w:p>
        </w:tc>
        <w:tc>
          <w:tcPr>
            <w:tcW w:w="1262" w:type="dxa"/>
            <w:tcBorders>
              <w:top w:val="nil"/>
              <w:bottom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60.0</w:t>
            </w:r>
          </w:p>
        </w:tc>
        <w:tc>
          <w:tcPr>
            <w:tcW w:w="1347" w:type="dxa"/>
            <w:tcBorders>
              <w:top w:val="nil"/>
              <w:bottom w:val="nil"/>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426534" w:rsidRPr="004D1033" w:rsidTr="001E7450">
        <w:trPr>
          <w:cantSplit/>
          <w:trHeight w:val="139"/>
        </w:trPr>
        <w:tc>
          <w:tcPr>
            <w:tcW w:w="672" w:type="dxa"/>
            <w:vMerge/>
            <w:tcBorders>
              <w:top w:val="single" w:sz="16" w:space="0" w:color="000000"/>
              <w:left w:val="single" w:sz="16" w:space="0" w:color="000000"/>
              <w:bottom w:val="single" w:sz="16" w:space="0" w:color="000000"/>
              <w:right w:val="nil"/>
            </w:tcBorders>
            <w:shd w:val="clear" w:color="auto" w:fill="FFFFFF"/>
            <w:vAlign w:val="center"/>
          </w:tcPr>
          <w:p w:rsidR="00426534" w:rsidRPr="004D1033" w:rsidRDefault="00426534" w:rsidP="00426534">
            <w:pPr>
              <w:autoSpaceDE w:val="0"/>
              <w:autoSpaceDN w:val="0"/>
              <w:adjustRightInd w:val="0"/>
              <w:spacing w:after="0" w:line="240" w:lineRule="auto"/>
              <w:rPr>
                <w:rFonts w:ascii="Calibri" w:hAnsi="Calibri" w:cs="Arial"/>
                <w:sz w:val="24"/>
                <w:szCs w:val="24"/>
              </w:rPr>
            </w:pPr>
          </w:p>
        </w:tc>
        <w:tc>
          <w:tcPr>
            <w:tcW w:w="841" w:type="dxa"/>
            <w:tcBorders>
              <w:top w:val="nil"/>
              <w:left w:val="nil"/>
              <w:bottom w:val="single" w:sz="16" w:space="0" w:color="000000"/>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052" w:type="dxa"/>
            <w:tcBorders>
              <w:top w:val="nil"/>
              <w:left w:val="single" w:sz="16" w:space="0" w:color="000000"/>
              <w:bottom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w:t>
            </w:r>
          </w:p>
        </w:tc>
        <w:tc>
          <w:tcPr>
            <w:tcW w:w="925" w:type="dxa"/>
            <w:tcBorders>
              <w:top w:val="nil"/>
              <w:bottom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262" w:type="dxa"/>
            <w:tcBorders>
              <w:top w:val="nil"/>
              <w:bottom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47" w:type="dxa"/>
            <w:tcBorders>
              <w:top w:val="nil"/>
              <w:bottom w:val="single" w:sz="16" w:space="0" w:color="000000"/>
              <w:right w:val="single" w:sz="16" w:space="0" w:color="000000"/>
            </w:tcBorders>
            <w:shd w:val="clear" w:color="auto" w:fill="FFFFFF"/>
          </w:tcPr>
          <w:p w:rsidR="00426534" w:rsidRPr="004D1033" w:rsidRDefault="00426534" w:rsidP="00426534">
            <w:pPr>
              <w:autoSpaceDE w:val="0"/>
              <w:autoSpaceDN w:val="0"/>
              <w:adjustRightInd w:val="0"/>
              <w:spacing w:after="0" w:line="240" w:lineRule="auto"/>
              <w:rPr>
                <w:rFonts w:ascii="Calibri" w:hAnsi="Calibri" w:cs="Times New Roman"/>
                <w:sz w:val="24"/>
                <w:szCs w:val="24"/>
              </w:rPr>
            </w:pPr>
          </w:p>
        </w:tc>
      </w:tr>
    </w:tbl>
    <w:p w:rsidR="00426534" w:rsidRPr="004D1033" w:rsidRDefault="00426534" w:rsidP="00426534">
      <w:pPr>
        <w:rPr>
          <w:rFonts w:ascii="Calibri" w:hAnsi="Calibri" w:cs="Times New Roman"/>
          <w:sz w:val="24"/>
          <w:szCs w:val="24"/>
        </w:rPr>
      </w:pPr>
      <w:r w:rsidRPr="004D1033">
        <w:rPr>
          <w:rFonts w:ascii="Calibri" w:hAnsi="Calibri"/>
          <w:sz w:val="24"/>
          <w:szCs w:val="24"/>
          <w:lang w:eastAsia="ja-JP"/>
        </w:rPr>
        <w:tab/>
      </w:r>
    </w:p>
    <w:tbl>
      <w:tblPr>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951"/>
        <w:gridCol w:w="1029"/>
      </w:tblGrid>
      <w:tr w:rsidR="00426534" w:rsidRPr="004D1033">
        <w:trPr>
          <w:cantSplit/>
        </w:trPr>
        <w:tc>
          <w:tcPr>
            <w:tcW w:w="2726" w:type="dxa"/>
            <w:gridSpan w:val="3"/>
            <w:tcBorders>
              <w:top w:val="nil"/>
              <w:left w:val="nil"/>
              <w:bottom w:val="nil"/>
              <w:right w:val="nil"/>
            </w:tcBorders>
            <w:shd w:val="clear" w:color="auto" w:fill="FFFFFF"/>
          </w:tcPr>
          <w:p w:rsidR="00426534" w:rsidRPr="004D1033" w:rsidRDefault="00426534" w:rsidP="00426534">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426534" w:rsidRPr="004D1033">
        <w:trPr>
          <w:cantSplit/>
        </w:trPr>
        <w:tc>
          <w:tcPr>
            <w:tcW w:w="2726" w:type="dxa"/>
            <w:gridSpan w:val="3"/>
            <w:tcBorders>
              <w:top w:val="nil"/>
              <w:left w:val="nil"/>
              <w:bottom w:val="nil"/>
              <w:right w:val="nil"/>
            </w:tcBorders>
            <w:shd w:val="clear" w:color="auto" w:fill="FFFFFF"/>
            <w:vAlign w:val="bottom"/>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Purpose of reuse</w:t>
            </w:r>
          </w:p>
        </w:tc>
      </w:tr>
      <w:tr w:rsidR="00426534" w:rsidRPr="004D1033">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950" w:type="dxa"/>
            <w:tcBorders>
              <w:top w:val="single" w:sz="16" w:space="0" w:color="000000"/>
              <w:left w:val="nil"/>
              <w:bottom w:val="nil"/>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1028" w:type="dxa"/>
            <w:tcBorders>
              <w:top w:val="single" w:sz="16" w:space="0" w:color="000000"/>
              <w:left w:val="single" w:sz="16" w:space="0" w:color="000000"/>
              <w:bottom w:val="nil"/>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w:t>
            </w:r>
          </w:p>
        </w:tc>
      </w:tr>
      <w:tr w:rsidR="00426534" w:rsidRPr="004D1033">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426534" w:rsidRPr="004D1033" w:rsidRDefault="00426534" w:rsidP="00426534">
            <w:pPr>
              <w:autoSpaceDE w:val="0"/>
              <w:autoSpaceDN w:val="0"/>
              <w:adjustRightInd w:val="0"/>
              <w:spacing w:after="0" w:line="240" w:lineRule="auto"/>
              <w:rPr>
                <w:rFonts w:ascii="Calibri" w:hAnsi="Calibri" w:cs="Arial"/>
                <w:sz w:val="24"/>
                <w:szCs w:val="24"/>
              </w:rPr>
            </w:pPr>
          </w:p>
        </w:tc>
        <w:tc>
          <w:tcPr>
            <w:tcW w:w="950" w:type="dxa"/>
            <w:tcBorders>
              <w:top w:val="nil"/>
              <w:left w:val="nil"/>
              <w:bottom w:val="single" w:sz="16" w:space="0" w:color="000000"/>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1028" w:type="dxa"/>
            <w:tcBorders>
              <w:top w:val="nil"/>
              <w:left w:val="single" w:sz="16" w:space="0" w:color="000000"/>
              <w:bottom w:val="single" w:sz="16" w:space="0" w:color="000000"/>
              <w:right w:val="single" w:sz="16" w:space="0" w:color="000000"/>
            </w:tcBorders>
            <w:shd w:val="clear" w:color="auto" w:fill="FFFFFF"/>
            <w:vAlign w:val="center"/>
          </w:tcPr>
          <w:p w:rsidR="00426534" w:rsidRPr="004D1033" w:rsidRDefault="00426534" w:rsidP="00426534">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p w:rsidR="00426534" w:rsidRPr="004D1033" w:rsidRDefault="00426534" w:rsidP="00426534">
      <w:pPr>
        <w:autoSpaceDE w:val="0"/>
        <w:autoSpaceDN w:val="0"/>
        <w:adjustRightInd w:val="0"/>
        <w:spacing w:after="0" w:line="400" w:lineRule="atLeast"/>
        <w:rPr>
          <w:rFonts w:ascii="Calibri" w:hAnsi="Calibri" w:cs="Times New Roman"/>
          <w:sz w:val="24"/>
          <w:szCs w:val="24"/>
        </w:rPr>
      </w:pPr>
    </w:p>
    <w:p w:rsidR="00426534" w:rsidRPr="004D1033" w:rsidRDefault="00426534" w:rsidP="00426534">
      <w:pPr>
        <w:rPr>
          <w:rFonts w:ascii="Calibri" w:hAnsi="Calibri" w:cs="Times New Roman"/>
          <w:sz w:val="24"/>
          <w:szCs w:val="24"/>
        </w:rPr>
      </w:pPr>
    </w:p>
    <w:p w:rsidR="007B498F" w:rsidRPr="004D1033" w:rsidRDefault="007B498F" w:rsidP="00426534">
      <w:pPr>
        <w:autoSpaceDE w:val="0"/>
        <w:autoSpaceDN w:val="0"/>
        <w:adjustRightInd w:val="0"/>
        <w:spacing w:after="0" w:line="400" w:lineRule="atLeast"/>
        <w:rPr>
          <w:rFonts w:ascii="Calibri" w:hAnsi="Calibri" w:cs="Times New Roman"/>
          <w:sz w:val="24"/>
          <w:szCs w:val="24"/>
        </w:rPr>
      </w:pPr>
    </w:p>
    <w:p w:rsidR="00426534" w:rsidRPr="007D225B" w:rsidRDefault="006F6C86" w:rsidP="00426534">
      <w:pPr>
        <w:autoSpaceDE w:val="0"/>
        <w:autoSpaceDN w:val="0"/>
        <w:adjustRightInd w:val="0"/>
        <w:spacing w:after="0" w:line="400" w:lineRule="atLeast"/>
        <w:rPr>
          <w:rFonts w:ascii="Calibri" w:hAnsi="Calibri" w:cs="Times New Roman"/>
          <w:sz w:val="24"/>
          <w:szCs w:val="24"/>
        </w:rPr>
      </w:pPr>
      <w:r w:rsidRPr="004D1033">
        <w:rPr>
          <w:rFonts w:ascii="Calibri" w:hAnsi="Calibri" w:cs="Times New Roman"/>
          <w:sz w:val="24"/>
          <w:szCs w:val="24"/>
        </w:rPr>
        <w:t>Annex</w:t>
      </w:r>
      <w:r w:rsidR="001E7450" w:rsidRPr="004D1033">
        <w:rPr>
          <w:rFonts w:ascii="Calibri" w:hAnsi="Calibri" w:cs="Times New Roman"/>
          <w:sz w:val="24"/>
          <w:szCs w:val="24"/>
        </w:rPr>
        <w:t>: 6</w:t>
      </w:r>
      <w:r w:rsidRPr="004D1033">
        <w:rPr>
          <w:rFonts w:ascii="Calibri" w:hAnsi="Calibri" w:cs="Times New Roman"/>
          <w:sz w:val="24"/>
          <w:szCs w:val="24"/>
        </w:rPr>
        <w:t xml:space="preserve">. </w:t>
      </w:r>
      <w:r w:rsidR="001E7450" w:rsidRPr="007D225B">
        <w:rPr>
          <w:rFonts w:ascii="Calibri" w:hAnsi="Calibri"/>
          <w:sz w:val="24"/>
          <w:szCs w:val="24"/>
          <w:lang w:eastAsia="ja-JP"/>
        </w:rPr>
        <w:t xml:space="preserve">Frequencies of </w:t>
      </w:r>
      <w:r w:rsidRPr="007D225B">
        <w:rPr>
          <w:rFonts w:ascii="Calibri" w:hAnsi="Calibri" w:cs="Times New Roman"/>
          <w:sz w:val="24"/>
          <w:szCs w:val="24"/>
        </w:rPr>
        <w:t>UMO disposal practice</w:t>
      </w:r>
    </w:p>
    <w:tbl>
      <w:tblPr>
        <w:tblW w:w="5760" w:type="dxa"/>
        <w:tblInd w:w="108" w:type="dxa"/>
        <w:tblLook w:val="04A0" w:firstRow="1" w:lastRow="0" w:firstColumn="1" w:lastColumn="0" w:noHBand="0" w:noVBand="1"/>
      </w:tblPr>
      <w:tblGrid>
        <w:gridCol w:w="663"/>
        <w:gridCol w:w="857"/>
        <w:gridCol w:w="1153"/>
        <w:gridCol w:w="960"/>
        <w:gridCol w:w="960"/>
        <w:gridCol w:w="1230"/>
      </w:tblGrid>
      <w:tr w:rsidR="00881717" w:rsidRPr="007D225B" w:rsidTr="00881717">
        <w:trPr>
          <w:trHeight w:val="315"/>
        </w:trPr>
        <w:tc>
          <w:tcPr>
            <w:tcW w:w="5760" w:type="dxa"/>
            <w:gridSpan w:val="6"/>
            <w:tcBorders>
              <w:top w:val="nil"/>
              <w:left w:val="nil"/>
              <w:bottom w:val="nil"/>
              <w:right w:val="nil"/>
            </w:tcBorders>
            <w:shd w:val="clear" w:color="auto" w:fill="auto"/>
            <w:vAlign w:val="center"/>
            <w:hideMark/>
          </w:tcPr>
          <w:p w:rsidR="00881717" w:rsidRPr="007D225B" w:rsidRDefault="00881717" w:rsidP="00881717">
            <w:pPr>
              <w:spacing w:after="0" w:line="240" w:lineRule="auto"/>
              <w:jc w:val="center"/>
              <w:rPr>
                <w:rFonts w:ascii="Calibri" w:eastAsia="Times New Roman" w:hAnsi="Calibri" w:cs="Times New Roman"/>
                <w:b/>
                <w:bCs/>
                <w:color w:val="000000"/>
                <w:sz w:val="24"/>
                <w:szCs w:val="24"/>
              </w:rPr>
            </w:pPr>
            <w:r w:rsidRPr="007D225B">
              <w:rPr>
                <w:rFonts w:ascii="Calibri" w:eastAsia="Times New Roman" w:hAnsi="Calibri" w:cs="Times New Roman"/>
                <w:b/>
                <w:bCs/>
                <w:color w:val="000000"/>
                <w:sz w:val="24"/>
                <w:szCs w:val="24"/>
              </w:rPr>
              <w:t>Method of disposal</w:t>
            </w:r>
          </w:p>
        </w:tc>
      </w:tr>
      <w:tr w:rsidR="00881717" w:rsidRPr="007D225B" w:rsidTr="00881717">
        <w:trPr>
          <w:trHeight w:val="525"/>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881717" w:rsidRPr="007D225B" w:rsidRDefault="00881717" w:rsidP="00881717">
            <w:pPr>
              <w:spacing w:after="0" w:line="240" w:lineRule="auto"/>
              <w:jc w:val="center"/>
              <w:rPr>
                <w:rFonts w:ascii="Calibri" w:eastAsia="Times New Roman" w:hAnsi="Calibri" w:cs="Arial"/>
                <w:color w:val="000000"/>
                <w:szCs w:val="18"/>
              </w:rPr>
            </w:pPr>
            <w:r w:rsidRPr="007D225B">
              <w:rPr>
                <w:rFonts w:ascii="Calibri" w:eastAsia="Times New Roman" w:hAnsi="Calibri" w:cs="Arial"/>
                <w:color w:val="000000"/>
                <w:szCs w:val="18"/>
              </w:rPr>
              <w:t>Frequency</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881717" w:rsidRPr="007D225B" w:rsidRDefault="00881717" w:rsidP="00881717">
            <w:pPr>
              <w:spacing w:after="0" w:line="240" w:lineRule="auto"/>
              <w:jc w:val="center"/>
              <w:rPr>
                <w:rFonts w:ascii="Calibri" w:eastAsia="Times New Roman" w:hAnsi="Calibri" w:cs="Arial"/>
                <w:color w:val="000000"/>
                <w:szCs w:val="18"/>
              </w:rPr>
            </w:pPr>
            <w:r w:rsidRPr="007D225B">
              <w:rPr>
                <w:rFonts w:ascii="Calibri" w:eastAsia="Times New Roman" w:hAnsi="Calibri" w:cs="Arial"/>
                <w:color w:val="000000"/>
                <w:szCs w:val="18"/>
              </w:rPr>
              <w:t>Percent</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881717" w:rsidRPr="007D225B" w:rsidRDefault="00881717" w:rsidP="00881717">
            <w:pPr>
              <w:spacing w:after="0" w:line="240" w:lineRule="auto"/>
              <w:jc w:val="center"/>
              <w:rPr>
                <w:rFonts w:ascii="Calibri" w:eastAsia="Times New Roman" w:hAnsi="Calibri" w:cs="Arial"/>
                <w:color w:val="000000"/>
                <w:szCs w:val="18"/>
              </w:rPr>
            </w:pPr>
            <w:r w:rsidRPr="007D225B">
              <w:rPr>
                <w:rFonts w:ascii="Calibri" w:eastAsia="Times New Roman" w:hAnsi="Calibri" w:cs="Arial"/>
                <w:color w:val="000000"/>
                <w:szCs w:val="18"/>
              </w:rPr>
              <w:t>Valid Percent</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881717" w:rsidRPr="007D225B" w:rsidRDefault="00881717" w:rsidP="00881717">
            <w:pPr>
              <w:spacing w:after="0" w:line="240" w:lineRule="auto"/>
              <w:jc w:val="center"/>
              <w:rPr>
                <w:rFonts w:ascii="Calibri" w:eastAsia="Times New Roman" w:hAnsi="Calibri" w:cs="Arial"/>
                <w:color w:val="000000"/>
                <w:szCs w:val="18"/>
              </w:rPr>
            </w:pPr>
            <w:r w:rsidRPr="007D225B">
              <w:rPr>
                <w:rFonts w:ascii="Calibri" w:eastAsia="Times New Roman" w:hAnsi="Calibri" w:cs="Arial"/>
                <w:color w:val="000000"/>
                <w:szCs w:val="18"/>
              </w:rPr>
              <w:t>Cumulative Percent</w:t>
            </w:r>
          </w:p>
        </w:tc>
      </w:tr>
      <w:tr w:rsidR="00881717" w:rsidRPr="007D225B" w:rsidTr="00881717">
        <w:trPr>
          <w:trHeight w:val="315"/>
        </w:trPr>
        <w:tc>
          <w:tcPr>
            <w:tcW w:w="960" w:type="dxa"/>
            <w:vMerge w:val="restart"/>
            <w:tcBorders>
              <w:top w:val="nil"/>
              <w:left w:val="single" w:sz="12" w:space="0" w:color="000000"/>
              <w:bottom w:val="single" w:sz="12" w:space="0" w:color="000000"/>
              <w:right w:val="nil"/>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Valid</w:t>
            </w:r>
          </w:p>
        </w:tc>
        <w:tc>
          <w:tcPr>
            <w:tcW w:w="960" w:type="dxa"/>
            <w:tcBorders>
              <w:top w:val="nil"/>
              <w:left w:val="nil"/>
              <w:bottom w:val="nil"/>
              <w:right w:val="single" w:sz="12" w:space="0" w:color="000000"/>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Sewers</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2</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2.6</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2.6</w:t>
            </w:r>
          </w:p>
        </w:tc>
        <w:tc>
          <w:tcPr>
            <w:tcW w:w="960" w:type="dxa"/>
            <w:tcBorders>
              <w:top w:val="nil"/>
              <w:left w:val="nil"/>
              <w:bottom w:val="nil"/>
              <w:right w:val="single" w:sz="12"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2.6</w:t>
            </w:r>
          </w:p>
        </w:tc>
      </w:tr>
      <w:tr w:rsidR="00881717" w:rsidRPr="007D225B" w:rsidTr="00881717">
        <w:trPr>
          <w:trHeight w:val="300"/>
        </w:trPr>
        <w:tc>
          <w:tcPr>
            <w:tcW w:w="960" w:type="dxa"/>
            <w:vMerge/>
            <w:tcBorders>
              <w:top w:val="nil"/>
              <w:left w:val="single" w:sz="12" w:space="0" w:color="000000"/>
              <w:bottom w:val="single" w:sz="12" w:space="0" w:color="000000"/>
              <w:right w:val="nil"/>
            </w:tcBorders>
            <w:vAlign w:val="center"/>
            <w:hideMark/>
          </w:tcPr>
          <w:p w:rsidR="00881717" w:rsidRPr="007D225B" w:rsidRDefault="00881717" w:rsidP="00881717">
            <w:pPr>
              <w:spacing w:after="0" w:line="240" w:lineRule="auto"/>
              <w:rPr>
                <w:rFonts w:ascii="Calibri" w:eastAsia="Times New Roman" w:hAnsi="Calibri" w:cs="Arial"/>
                <w:color w:val="000000"/>
                <w:szCs w:val="18"/>
              </w:rPr>
            </w:pPr>
          </w:p>
        </w:tc>
        <w:tc>
          <w:tcPr>
            <w:tcW w:w="960" w:type="dxa"/>
            <w:tcBorders>
              <w:top w:val="nil"/>
              <w:left w:val="nil"/>
              <w:bottom w:val="nil"/>
              <w:right w:val="single" w:sz="12" w:space="0" w:color="000000"/>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Sale</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66</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86.8</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86.8</w:t>
            </w:r>
          </w:p>
        </w:tc>
        <w:tc>
          <w:tcPr>
            <w:tcW w:w="960" w:type="dxa"/>
            <w:tcBorders>
              <w:top w:val="nil"/>
              <w:left w:val="nil"/>
              <w:bottom w:val="nil"/>
              <w:right w:val="single" w:sz="12"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89.5</w:t>
            </w:r>
          </w:p>
        </w:tc>
      </w:tr>
      <w:tr w:rsidR="00881717" w:rsidRPr="007D225B" w:rsidTr="00881717">
        <w:trPr>
          <w:trHeight w:val="300"/>
        </w:trPr>
        <w:tc>
          <w:tcPr>
            <w:tcW w:w="960" w:type="dxa"/>
            <w:vMerge/>
            <w:tcBorders>
              <w:top w:val="nil"/>
              <w:left w:val="single" w:sz="12" w:space="0" w:color="000000"/>
              <w:bottom w:val="single" w:sz="12" w:space="0" w:color="000000"/>
              <w:right w:val="nil"/>
            </w:tcBorders>
            <w:vAlign w:val="center"/>
            <w:hideMark/>
          </w:tcPr>
          <w:p w:rsidR="00881717" w:rsidRPr="007D225B" w:rsidRDefault="00881717" w:rsidP="00881717">
            <w:pPr>
              <w:spacing w:after="0" w:line="240" w:lineRule="auto"/>
              <w:rPr>
                <w:rFonts w:ascii="Calibri" w:eastAsia="Times New Roman" w:hAnsi="Calibri" w:cs="Arial"/>
                <w:color w:val="000000"/>
                <w:szCs w:val="18"/>
              </w:rPr>
            </w:pPr>
          </w:p>
        </w:tc>
        <w:tc>
          <w:tcPr>
            <w:tcW w:w="960" w:type="dxa"/>
            <w:tcBorders>
              <w:top w:val="nil"/>
              <w:left w:val="nil"/>
              <w:bottom w:val="nil"/>
              <w:right w:val="single" w:sz="12" w:space="0" w:color="000000"/>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Other</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8</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10.5</w:t>
            </w:r>
          </w:p>
        </w:tc>
        <w:tc>
          <w:tcPr>
            <w:tcW w:w="960" w:type="dxa"/>
            <w:tcBorders>
              <w:top w:val="nil"/>
              <w:left w:val="nil"/>
              <w:bottom w:val="nil"/>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10.5</w:t>
            </w:r>
          </w:p>
        </w:tc>
        <w:tc>
          <w:tcPr>
            <w:tcW w:w="960" w:type="dxa"/>
            <w:tcBorders>
              <w:top w:val="nil"/>
              <w:left w:val="nil"/>
              <w:bottom w:val="nil"/>
              <w:right w:val="single" w:sz="12"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100.0</w:t>
            </w:r>
          </w:p>
        </w:tc>
      </w:tr>
      <w:tr w:rsidR="00881717" w:rsidRPr="007D225B" w:rsidTr="00881717">
        <w:trPr>
          <w:trHeight w:val="315"/>
        </w:trPr>
        <w:tc>
          <w:tcPr>
            <w:tcW w:w="960" w:type="dxa"/>
            <w:vMerge/>
            <w:tcBorders>
              <w:top w:val="nil"/>
              <w:left w:val="single" w:sz="12" w:space="0" w:color="000000"/>
              <w:bottom w:val="single" w:sz="12" w:space="0" w:color="000000"/>
              <w:right w:val="nil"/>
            </w:tcBorders>
            <w:vAlign w:val="center"/>
            <w:hideMark/>
          </w:tcPr>
          <w:p w:rsidR="00881717" w:rsidRPr="007D225B" w:rsidRDefault="00881717" w:rsidP="00881717">
            <w:pPr>
              <w:spacing w:after="0" w:line="240" w:lineRule="auto"/>
              <w:rPr>
                <w:rFonts w:ascii="Calibri" w:eastAsia="Times New Roman" w:hAnsi="Calibri" w:cs="Arial"/>
                <w:color w:val="000000"/>
                <w:szCs w:val="18"/>
              </w:rPr>
            </w:pPr>
          </w:p>
        </w:tc>
        <w:tc>
          <w:tcPr>
            <w:tcW w:w="960" w:type="dxa"/>
            <w:tcBorders>
              <w:top w:val="nil"/>
              <w:left w:val="nil"/>
              <w:bottom w:val="single" w:sz="12" w:space="0" w:color="000000"/>
              <w:right w:val="single" w:sz="12" w:space="0" w:color="000000"/>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Total</w:t>
            </w:r>
          </w:p>
        </w:tc>
        <w:tc>
          <w:tcPr>
            <w:tcW w:w="960" w:type="dxa"/>
            <w:tcBorders>
              <w:top w:val="nil"/>
              <w:left w:val="nil"/>
              <w:bottom w:val="single" w:sz="12" w:space="0" w:color="000000"/>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76</w:t>
            </w:r>
          </w:p>
        </w:tc>
        <w:tc>
          <w:tcPr>
            <w:tcW w:w="960" w:type="dxa"/>
            <w:tcBorders>
              <w:top w:val="nil"/>
              <w:left w:val="nil"/>
              <w:bottom w:val="single" w:sz="12" w:space="0" w:color="000000"/>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100.0</w:t>
            </w:r>
          </w:p>
        </w:tc>
        <w:tc>
          <w:tcPr>
            <w:tcW w:w="960" w:type="dxa"/>
            <w:tcBorders>
              <w:top w:val="nil"/>
              <w:left w:val="nil"/>
              <w:bottom w:val="single" w:sz="12" w:space="0" w:color="000000"/>
              <w:right w:val="single" w:sz="4" w:space="0" w:color="000000"/>
            </w:tcBorders>
            <w:shd w:val="clear" w:color="auto" w:fill="auto"/>
            <w:noWrap/>
            <w:hideMark/>
          </w:tcPr>
          <w:p w:rsidR="00881717" w:rsidRPr="007D225B" w:rsidRDefault="00881717" w:rsidP="00881717">
            <w:pPr>
              <w:spacing w:after="0" w:line="240" w:lineRule="auto"/>
              <w:jc w:val="right"/>
              <w:rPr>
                <w:rFonts w:ascii="Calibri" w:eastAsia="Times New Roman" w:hAnsi="Calibri" w:cs="Arial"/>
                <w:color w:val="000000"/>
                <w:szCs w:val="18"/>
              </w:rPr>
            </w:pPr>
            <w:r w:rsidRPr="007D225B">
              <w:rPr>
                <w:rFonts w:ascii="Calibri" w:eastAsia="Times New Roman" w:hAnsi="Calibri" w:cs="Arial"/>
                <w:color w:val="000000"/>
                <w:szCs w:val="18"/>
              </w:rPr>
              <w:t>100.0</w:t>
            </w:r>
          </w:p>
        </w:tc>
        <w:tc>
          <w:tcPr>
            <w:tcW w:w="960" w:type="dxa"/>
            <w:tcBorders>
              <w:top w:val="nil"/>
              <w:left w:val="nil"/>
              <w:bottom w:val="single" w:sz="12" w:space="0" w:color="000000"/>
              <w:right w:val="single" w:sz="12" w:space="0" w:color="000000"/>
            </w:tcBorders>
            <w:shd w:val="clear" w:color="auto" w:fill="auto"/>
            <w:hideMark/>
          </w:tcPr>
          <w:p w:rsidR="00881717" w:rsidRPr="007D225B" w:rsidRDefault="00881717" w:rsidP="00881717">
            <w:pPr>
              <w:spacing w:after="0" w:line="240" w:lineRule="auto"/>
              <w:rPr>
                <w:rFonts w:ascii="Calibri" w:eastAsia="Times New Roman" w:hAnsi="Calibri" w:cs="Arial"/>
                <w:color w:val="000000"/>
                <w:szCs w:val="18"/>
              </w:rPr>
            </w:pPr>
            <w:r w:rsidRPr="007D225B">
              <w:rPr>
                <w:rFonts w:ascii="Calibri" w:eastAsia="Times New Roman" w:hAnsi="Calibri" w:cs="Arial"/>
                <w:color w:val="000000"/>
                <w:szCs w:val="18"/>
              </w:rPr>
              <w:t> </w:t>
            </w:r>
          </w:p>
        </w:tc>
      </w:tr>
    </w:tbl>
    <w:p w:rsidR="00881717" w:rsidRPr="004D1033" w:rsidRDefault="00881717" w:rsidP="00426534">
      <w:pPr>
        <w:autoSpaceDE w:val="0"/>
        <w:autoSpaceDN w:val="0"/>
        <w:adjustRightInd w:val="0"/>
        <w:spacing w:after="0" w:line="400" w:lineRule="atLeast"/>
        <w:rPr>
          <w:rFonts w:ascii="Calibri" w:hAnsi="Calibri" w:cs="Times New Roman"/>
          <w:sz w:val="24"/>
          <w:szCs w:val="24"/>
        </w:rPr>
      </w:pPr>
    </w:p>
    <w:p w:rsidR="006F6C86" w:rsidRPr="004D1033" w:rsidRDefault="006F6C86" w:rsidP="00426534">
      <w:pPr>
        <w:autoSpaceDE w:val="0"/>
        <w:autoSpaceDN w:val="0"/>
        <w:adjustRightInd w:val="0"/>
        <w:spacing w:after="0" w:line="400" w:lineRule="atLeast"/>
        <w:rPr>
          <w:rFonts w:ascii="Calibri" w:hAnsi="Calibri" w:cs="Times New Roman"/>
          <w:sz w:val="24"/>
          <w:szCs w:val="24"/>
        </w:rPr>
      </w:pPr>
      <w:r w:rsidRPr="004D1033">
        <w:rPr>
          <w:rFonts w:ascii="Calibri" w:hAnsi="Calibri" w:cs="Times New Roman"/>
          <w:sz w:val="24"/>
          <w:szCs w:val="24"/>
        </w:rPr>
        <w:t xml:space="preserve">Annex; 7. </w:t>
      </w:r>
      <w:r w:rsidR="001E7450" w:rsidRPr="004D1033">
        <w:rPr>
          <w:rFonts w:ascii="Calibri" w:hAnsi="Calibri"/>
          <w:sz w:val="24"/>
          <w:szCs w:val="24"/>
          <w:lang w:eastAsia="ja-JP"/>
        </w:rPr>
        <w:t xml:space="preserve">Frequencies of </w:t>
      </w:r>
      <w:r w:rsidRPr="004D1033">
        <w:rPr>
          <w:rFonts w:ascii="Calibri" w:hAnsi="Calibri" w:cs="Times New Roman"/>
          <w:sz w:val="24"/>
          <w:szCs w:val="24"/>
        </w:rPr>
        <w:t>UVO generators employee size</w:t>
      </w:r>
    </w:p>
    <w:p w:rsidR="006F6C86" w:rsidRPr="004D1033" w:rsidRDefault="006F6C86" w:rsidP="00426534">
      <w:pPr>
        <w:autoSpaceDE w:val="0"/>
        <w:autoSpaceDN w:val="0"/>
        <w:adjustRightInd w:val="0"/>
        <w:spacing w:after="0" w:line="400" w:lineRule="atLeast"/>
        <w:rPr>
          <w:rFonts w:ascii="Calibri" w:hAnsi="Calibri" w:cs="Times New Roman"/>
          <w:sz w:val="24"/>
          <w:szCs w:val="24"/>
        </w:rPr>
      </w:pPr>
    </w:p>
    <w:tbl>
      <w:tblPr>
        <w:tblpPr w:leftFromText="180" w:rightFromText="180" w:vertAnchor="text" w:horzAnchor="margin" w:tblpY="196"/>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951"/>
        <w:gridCol w:w="1029"/>
      </w:tblGrid>
      <w:tr w:rsidR="006F6C86" w:rsidRPr="004D1033" w:rsidTr="006F6C86">
        <w:trPr>
          <w:cantSplit/>
        </w:trPr>
        <w:tc>
          <w:tcPr>
            <w:tcW w:w="2728" w:type="dxa"/>
            <w:gridSpan w:val="3"/>
            <w:tcBorders>
              <w:top w:val="nil"/>
              <w:left w:val="nil"/>
              <w:bottom w:val="nil"/>
              <w:right w:val="nil"/>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6F6C86" w:rsidRPr="004D1033" w:rsidTr="006F6C86">
        <w:trPr>
          <w:cantSplit/>
        </w:trPr>
        <w:tc>
          <w:tcPr>
            <w:tcW w:w="2728" w:type="dxa"/>
            <w:gridSpan w:val="3"/>
            <w:tcBorders>
              <w:top w:val="nil"/>
              <w:left w:val="nil"/>
              <w:bottom w:val="nil"/>
              <w:right w:val="nil"/>
            </w:tcBorders>
            <w:shd w:val="clear" w:color="auto" w:fill="FFFFFF"/>
            <w:vAlign w:val="bottom"/>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EmployeeSize</w:t>
            </w:r>
          </w:p>
        </w:tc>
      </w:tr>
      <w:tr w:rsidR="006F6C86" w:rsidRPr="004D1033" w:rsidTr="006F6C86">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279</w:t>
            </w:r>
          </w:p>
        </w:tc>
      </w:tr>
      <w:tr w:rsidR="006F6C86" w:rsidRPr="004D1033" w:rsidTr="006F6C86">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951" w:type="dxa"/>
            <w:tcBorders>
              <w:top w:val="nil"/>
              <w:left w:val="nil"/>
              <w:bottom w:val="single" w:sz="16" w:space="0" w:color="000000"/>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p w:rsidR="006F6C86" w:rsidRPr="004D1033" w:rsidRDefault="006F6C86" w:rsidP="00426534">
      <w:pPr>
        <w:autoSpaceDE w:val="0"/>
        <w:autoSpaceDN w:val="0"/>
        <w:adjustRightInd w:val="0"/>
        <w:spacing w:after="0" w:line="400" w:lineRule="atLeast"/>
        <w:rPr>
          <w:rFonts w:ascii="Calibri" w:hAnsi="Calibri" w:cs="Times New Roman"/>
          <w:sz w:val="24"/>
          <w:szCs w:val="24"/>
        </w:rPr>
      </w:pPr>
    </w:p>
    <w:tbl>
      <w:tblPr>
        <w:tblpPr w:leftFromText="180" w:rightFromText="180" w:vertAnchor="text" w:horzAnchor="page" w:tblpX="4981" w:tblpY="51"/>
        <w:tblW w:w="6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911"/>
        <w:gridCol w:w="1104"/>
        <w:gridCol w:w="971"/>
        <w:gridCol w:w="1325"/>
        <w:gridCol w:w="1413"/>
      </w:tblGrid>
      <w:tr w:rsidR="006F6C86" w:rsidRPr="004D1033" w:rsidTr="001E7450">
        <w:trPr>
          <w:cantSplit/>
          <w:trHeight w:val="313"/>
        </w:trPr>
        <w:tc>
          <w:tcPr>
            <w:tcW w:w="6430" w:type="dxa"/>
            <w:gridSpan w:val="6"/>
            <w:tcBorders>
              <w:top w:val="nil"/>
              <w:left w:val="nil"/>
              <w:bottom w:val="nil"/>
              <w:right w:val="nil"/>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EmployeeSize</w:t>
            </w:r>
          </w:p>
        </w:tc>
      </w:tr>
      <w:tr w:rsidR="006F6C86" w:rsidRPr="004D1033" w:rsidTr="001E7450">
        <w:trPr>
          <w:cantSplit/>
          <w:trHeight w:val="641"/>
        </w:trPr>
        <w:tc>
          <w:tcPr>
            <w:tcW w:w="1617" w:type="dxa"/>
            <w:gridSpan w:val="2"/>
            <w:tcBorders>
              <w:top w:val="single" w:sz="16" w:space="0" w:color="000000"/>
              <w:left w:val="single" w:sz="16" w:space="0" w:color="000000"/>
              <w:bottom w:val="single" w:sz="16" w:space="0" w:color="000000"/>
              <w:right w:val="nil"/>
            </w:tcBorders>
            <w:shd w:val="clear" w:color="auto" w:fill="FFFFFF"/>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p>
        </w:tc>
        <w:tc>
          <w:tcPr>
            <w:tcW w:w="1104" w:type="dxa"/>
            <w:tcBorders>
              <w:top w:val="single" w:sz="16" w:space="0" w:color="000000"/>
              <w:left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71"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325"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413" w:type="dxa"/>
            <w:tcBorders>
              <w:top w:val="single" w:sz="16" w:space="0" w:color="000000"/>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6F6C86" w:rsidRPr="004D1033" w:rsidTr="001E7450">
        <w:trPr>
          <w:cantSplit/>
          <w:trHeight w:val="313"/>
        </w:trPr>
        <w:tc>
          <w:tcPr>
            <w:tcW w:w="706" w:type="dxa"/>
            <w:vMerge w:val="restart"/>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911" w:type="dxa"/>
            <w:tcBorders>
              <w:top w:val="single" w:sz="16" w:space="0" w:color="000000"/>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Small</w:t>
            </w:r>
          </w:p>
        </w:tc>
        <w:tc>
          <w:tcPr>
            <w:tcW w:w="1104" w:type="dxa"/>
            <w:tcBorders>
              <w:top w:val="single" w:sz="16" w:space="0" w:color="000000"/>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143</w:t>
            </w:r>
          </w:p>
        </w:tc>
        <w:tc>
          <w:tcPr>
            <w:tcW w:w="971"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51.3</w:t>
            </w:r>
          </w:p>
        </w:tc>
        <w:tc>
          <w:tcPr>
            <w:tcW w:w="1325"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51.3</w:t>
            </w:r>
          </w:p>
        </w:tc>
        <w:tc>
          <w:tcPr>
            <w:tcW w:w="1413" w:type="dxa"/>
            <w:tcBorders>
              <w:top w:val="single" w:sz="16" w:space="0" w:color="000000"/>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51.3</w:t>
            </w:r>
          </w:p>
        </w:tc>
      </w:tr>
      <w:tr w:rsidR="006F6C86" w:rsidRPr="004D1033" w:rsidTr="001E7450">
        <w:trPr>
          <w:cantSplit/>
          <w:trHeight w:val="143"/>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911"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Medium</w:t>
            </w:r>
          </w:p>
        </w:tc>
        <w:tc>
          <w:tcPr>
            <w:tcW w:w="1104"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73</w:t>
            </w:r>
          </w:p>
        </w:tc>
        <w:tc>
          <w:tcPr>
            <w:tcW w:w="971"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26.2</w:t>
            </w:r>
          </w:p>
        </w:tc>
        <w:tc>
          <w:tcPr>
            <w:tcW w:w="1325"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26.2</w:t>
            </w:r>
          </w:p>
        </w:tc>
        <w:tc>
          <w:tcPr>
            <w:tcW w:w="1413"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77.4</w:t>
            </w:r>
          </w:p>
        </w:tc>
      </w:tr>
      <w:tr w:rsidR="006F6C86" w:rsidRPr="004D1033" w:rsidTr="001E7450">
        <w:trPr>
          <w:cantSplit/>
          <w:trHeight w:val="143"/>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911"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Big</w:t>
            </w:r>
          </w:p>
        </w:tc>
        <w:tc>
          <w:tcPr>
            <w:tcW w:w="1104"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63</w:t>
            </w:r>
          </w:p>
        </w:tc>
        <w:tc>
          <w:tcPr>
            <w:tcW w:w="971"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22.6</w:t>
            </w:r>
          </w:p>
        </w:tc>
        <w:tc>
          <w:tcPr>
            <w:tcW w:w="1325"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22.6</w:t>
            </w:r>
          </w:p>
        </w:tc>
        <w:tc>
          <w:tcPr>
            <w:tcW w:w="1413"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6F6C86" w:rsidRPr="004D1033" w:rsidTr="001E7450">
        <w:trPr>
          <w:cantSplit/>
          <w:trHeight w:val="143"/>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911" w:type="dxa"/>
            <w:tcBorders>
              <w:top w:val="nil"/>
              <w:left w:val="nil"/>
              <w:bottom w:val="single" w:sz="16" w:space="0" w:color="000000"/>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104" w:type="dxa"/>
            <w:tcBorders>
              <w:top w:val="nil"/>
              <w:left w:val="single" w:sz="16" w:space="0" w:color="000000"/>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279</w:t>
            </w:r>
          </w:p>
        </w:tc>
        <w:tc>
          <w:tcPr>
            <w:tcW w:w="971" w:type="dxa"/>
            <w:tcBorders>
              <w:top w:val="nil"/>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25" w:type="dxa"/>
            <w:tcBorders>
              <w:top w:val="nil"/>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413" w:type="dxa"/>
            <w:tcBorders>
              <w:top w:val="nil"/>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r>
    </w:tbl>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9C4FA4" w:rsidRPr="004D1033" w:rsidRDefault="009C4FA4" w:rsidP="00553893">
      <w:pPr>
        <w:rPr>
          <w:rFonts w:ascii="Calibri" w:hAnsi="Calibri"/>
          <w:sz w:val="24"/>
          <w:szCs w:val="24"/>
          <w:lang w:eastAsia="ja-JP"/>
        </w:rPr>
      </w:pPr>
    </w:p>
    <w:p w:rsidR="009C4FA4" w:rsidRPr="004D1033" w:rsidRDefault="009C4FA4" w:rsidP="00553893">
      <w:pPr>
        <w:rPr>
          <w:rFonts w:ascii="Calibri" w:hAnsi="Calibri"/>
          <w:sz w:val="24"/>
          <w:szCs w:val="24"/>
          <w:lang w:eastAsia="ja-JP"/>
        </w:rPr>
      </w:pPr>
    </w:p>
    <w:p w:rsidR="009C4FA4" w:rsidRPr="004D1033" w:rsidRDefault="009C4FA4" w:rsidP="009C4FA4">
      <w:pPr>
        <w:autoSpaceDE w:val="0"/>
        <w:autoSpaceDN w:val="0"/>
        <w:adjustRightInd w:val="0"/>
        <w:spacing w:after="0" w:line="240" w:lineRule="auto"/>
        <w:rPr>
          <w:rFonts w:ascii="Calibri" w:hAnsi="Calibri" w:cs="Times New Roman"/>
          <w:sz w:val="24"/>
          <w:szCs w:val="24"/>
        </w:rPr>
      </w:pPr>
    </w:p>
    <w:p w:rsidR="009C4FA4" w:rsidRPr="004D1033" w:rsidRDefault="009C4FA4" w:rsidP="009C4FA4">
      <w:pPr>
        <w:autoSpaceDE w:val="0"/>
        <w:autoSpaceDN w:val="0"/>
        <w:adjustRightInd w:val="0"/>
        <w:spacing w:after="0" w:line="400" w:lineRule="atLeast"/>
        <w:rPr>
          <w:rFonts w:ascii="Calibri" w:hAnsi="Calibri" w:cs="Times New Roman"/>
          <w:sz w:val="24"/>
          <w:szCs w:val="24"/>
        </w:rPr>
      </w:pPr>
    </w:p>
    <w:p w:rsidR="008B7FA1" w:rsidRDefault="008B7FA1" w:rsidP="00553893">
      <w:pPr>
        <w:rPr>
          <w:rFonts w:ascii="Calibri" w:hAnsi="Calibri"/>
          <w:sz w:val="24"/>
          <w:szCs w:val="24"/>
          <w:lang w:eastAsia="ja-JP"/>
        </w:rPr>
      </w:pPr>
    </w:p>
    <w:p w:rsidR="007D225B" w:rsidRDefault="007D225B" w:rsidP="00553893">
      <w:pPr>
        <w:rPr>
          <w:rFonts w:ascii="Calibri" w:hAnsi="Calibri"/>
          <w:sz w:val="24"/>
          <w:szCs w:val="24"/>
          <w:lang w:eastAsia="ja-JP"/>
        </w:rPr>
      </w:pPr>
    </w:p>
    <w:p w:rsidR="007D225B" w:rsidRDefault="007D225B" w:rsidP="00553893">
      <w:pPr>
        <w:rPr>
          <w:rFonts w:ascii="Calibri" w:hAnsi="Calibri"/>
          <w:sz w:val="24"/>
          <w:szCs w:val="24"/>
          <w:lang w:eastAsia="ja-JP"/>
        </w:rPr>
      </w:pPr>
    </w:p>
    <w:p w:rsidR="009C4FA4" w:rsidRPr="004D1033" w:rsidRDefault="001E7450" w:rsidP="00553893">
      <w:pPr>
        <w:rPr>
          <w:rFonts w:ascii="Calibri" w:hAnsi="Calibri"/>
          <w:sz w:val="24"/>
          <w:szCs w:val="24"/>
          <w:lang w:eastAsia="ja-JP"/>
        </w:rPr>
      </w:pPr>
      <w:r w:rsidRPr="004D1033">
        <w:rPr>
          <w:rFonts w:ascii="Calibri" w:hAnsi="Calibri"/>
          <w:sz w:val="24"/>
          <w:szCs w:val="24"/>
          <w:lang w:eastAsia="ja-JP"/>
        </w:rPr>
        <w:lastRenderedPageBreak/>
        <w:t>Annex: 8</w:t>
      </w:r>
      <w:r w:rsidR="006F6C86" w:rsidRPr="004D1033">
        <w:rPr>
          <w:rFonts w:ascii="Calibri" w:hAnsi="Calibri"/>
          <w:sz w:val="24"/>
          <w:szCs w:val="24"/>
          <w:lang w:eastAsia="ja-JP"/>
        </w:rPr>
        <w:t xml:space="preserve">. </w:t>
      </w:r>
      <w:r w:rsidRPr="004D1033">
        <w:rPr>
          <w:rFonts w:ascii="Calibri" w:hAnsi="Calibri" w:cs="Arial"/>
          <w:bCs/>
          <w:sz w:val="24"/>
          <w:szCs w:val="24"/>
        </w:rPr>
        <w:t xml:space="preserve">Descriptive of </w:t>
      </w:r>
      <w:r w:rsidR="006F6C86" w:rsidRPr="004D1033">
        <w:rPr>
          <w:rFonts w:ascii="Calibri" w:hAnsi="Calibri"/>
          <w:sz w:val="24"/>
          <w:szCs w:val="24"/>
          <w:lang w:eastAsia="ja-JP"/>
        </w:rPr>
        <w:t>Amount UVO generating from each small, medium and big hotels, cafes and garages per month</w:t>
      </w:r>
    </w:p>
    <w:tbl>
      <w:tblPr>
        <w:tblpPr w:leftFromText="180" w:rightFromText="180" w:vertAnchor="text" w:horzAnchor="margin" w:tblpY="69"/>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1668"/>
        <w:gridCol w:w="1000"/>
        <w:gridCol w:w="1046"/>
        <w:gridCol w:w="1077"/>
        <w:gridCol w:w="1062"/>
        <w:gridCol w:w="1410"/>
      </w:tblGrid>
      <w:tr w:rsidR="006F6C86" w:rsidRPr="004D1033" w:rsidTr="006F6C86">
        <w:trPr>
          <w:cantSplit/>
        </w:trPr>
        <w:tc>
          <w:tcPr>
            <w:tcW w:w="8201" w:type="dxa"/>
            <w:gridSpan w:val="7"/>
            <w:tcBorders>
              <w:top w:val="nil"/>
              <w:left w:val="nil"/>
              <w:bottom w:val="nil"/>
              <w:right w:val="nil"/>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Descriptive Statistics</w:t>
            </w:r>
          </w:p>
        </w:tc>
      </w:tr>
      <w:tr w:rsidR="006F6C86" w:rsidRPr="004D1033" w:rsidTr="006F6C86">
        <w:trPr>
          <w:cantSplit/>
        </w:trPr>
        <w:tc>
          <w:tcPr>
            <w:tcW w:w="2606" w:type="dxa"/>
            <w:gridSpan w:val="2"/>
            <w:tcBorders>
              <w:top w:val="single" w:sz="16" w:space="0" w:color="000000"/>
              <w:left w:val="single" w:sz="16" w:space="0" w:color="000000"/>
              <w:bottom w:val="single" w:sz="16" w:space="0" w:color="000000"/>
              <w:right w:val="nil"/>
            </w:tcBorders>
            <w:shd w:val="clear" w:color="auto" w:fill="FFFFFF"/>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EmployeeSize</w:t>
            </w:r>
          </w:p>
        </w:tc>
        <w:tc>
          <w:tcPr>
            <w:tcW w:w="1000" w:type="dxa"/>
            <w:tcBorders>
              <w:top w:val="single" w:sz="16" w:space="0" w:color="000000"/>
              <w:left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N</w:t>
            </w:r>
          </w:p>
        </w:tc>
        <w:tc>
          <w:tcPr>
            <w:tcW w:w="1046"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Minimum</w:t>
            </w:r>
          </w:p>
        </w:tc>
        <w:tc>
          <w:tcPr>
            <w:tcW w:w="1077"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Maximum</w:t>
            </w:r>
          </w:p>
        </w:tc>
        <w:tc>
          <w:tcPr>
            <w:tcW w:w="1062"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Mean</w:t>
            </w:r>
          </w:p>
        </w:tc>
        <w:tc>
          <w:tcPr>
            <w:tcW w:w="1410" w:type="dxa"/>
            <w:tcBorders>
              <w:top w:val="single" w:sz="16" w:space="0" w:color="000000"/>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Std. Deviation</w:t>
            </w:r>
          </w:p>
        </w:tc>
      </w:tr>
      <w:tr w:rsidR="006F6C86" w:rsidRPr="004D1033" w:rsidTr="006F6C86">
        <w:trPr>
          <w:cantSplit/>
        </w:trPr>
        <w:tc>
          <w:tcPr>
            <w:tcW w:w="938" w:type="dxa"/>
            <w:vMerge w:val="restart"/>
            <w:tcBorders>
              <w:top w:val="single" w:sz="16" w:space="0" w:color="000000"/>
              <w:left w:val="single" w:sz="16" w:space="0" w:color="000000"/>
              <w:bottom w:val="nil"/>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Small</w:t>
            </w:r>
          </w:p>
        </w:tc>
        <w:tc>
          <w:tcPr>
            <w:tcW w:w="1668" w:type="dxa"/>
            <w:tcBorders>
              <w:top w:val="single" w:sz="16" w:space="0" w:color="000000"/>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Q2month</w:t>
            </w:r>
          </w:p>
        </w:tc>
        <w:tc>
          <w:tcPr>
            <w:tcW w:w="1000" w:type="dxa"/>
            <w:tcBorders>
              <w:top w:val="single" w:sz="16" w:space="0" w:color="000000"/>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143</w:t>
            </w:r>
          </w:p>
        </w:tc>
        <w:tc>
          <w:tcPr>
            <w:tcW w:w="1046"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.90</w:t>
            </w:r>
          </w:p>
        </w:tc>
        <w:tc>
          <w:tcPr>
            <w:tcW w:w="1077"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300.00</w:t>
            </w:r>
          </w:p>
        </w:tc>
        <w:tc>
          <w:tcPr>
            <w:tcW w:w="1062"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34.7434</w:t>
            </w:r>
          </w:p>
        </w:tc>
        <w:tc>
          <w:tcPr>
            <w:tcW w:w="1410" w:type="dxa"/>
            <w:tcBorders>
              <w:top w:val="single" w:sz="16" w:space="0" w:color="000000"/>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42.18354</w:t>
            </w:r>
          </w:p>
        </w:tc>
      </w:tr>
      <w:tr w:rsidR="006F6C86" w:rsidRPr="004D1033" w:rsidTr="006F6C86">
        <w:trPr>
          <w:cantSplit/>
        </w:trPr>
        <w:tc>
          <w:tcPr>
            <w:tcW w:w="938" w:type="dxa"/>
            <w:vMerge/>
            <w:tcBorders>
              <w:top w:val="single" w:sz="16" w:space="0" w:color="000000"/>
              <w:left w:val="single" w:sz="16" w:space="0" w:color="000000"/>
              <w:bottom w:val="nil"/>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1668"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00"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143</w:t>
            </w:r>
          </w:p>
        </w:tc>
        <w:tc>
          <w:tcPr>
            <w:tcW w:w="1046"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77"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62"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410" w:type="dxa"/>
            <w:tcBorders>
              <w:top w:val="nil"/>
              <w:bottom w:val="nil"/>
              <w:right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r>
      <w:tr w:rsidR="006F6C86" w:rsidRPr="004D1033" w:rsidTr="006F6C86">
        <w:trPr>
          <w:cantSplit/>
        </w:trPr>
        <w:tc>
          <w:tcPr>
            <w:tcW w:w="938" w:type="dxa"/>
            <w:vMerge w:val="restart"/>
            <w:tcBorders>
              <w:top w:val="nil"/>
              <w:left w:val="single" w:sz="16" w:space="0" w:color="000000"/>
              <w:bottom w:val="nil"/>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Medium</w:t>
            </w:r>
          </w:p>
        </w:tc>
        <w:tc>
          <w:tcPr>
            <w:tcW w:w="1668"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Q2month</w:t>
            </w:r>
          </w:p>
        </w:tc>
        <w:tc>
          <w:tcPr>
            <w:tcW w:w="1000"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73</w:t>
            </w:r>
          </w:p>
        </w:tc>
        <w:tc>
          <w:tcPr>
            <w:tcW w:w="1046"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.06</w:t>
            </w:r>
          </w:p>
        </w:tc>
        <w:tc>
          <w:tcPr>
            <w:tcW w:w="1077"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900.00</w:t>
            </w:r>
          </w:p>
        </w:tc>
        <w:tc>
          <w:tcPr>
            <w:tcW w:w="1062"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55.5563</w:t>
            </w:r>
          </w:p>
        </w:tc>
        <w:tc>
          <w:tcPr>
            <w:tcW w:w="141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106.65362</w:t>
            </w:r>
          </w:p>
        </w:tc>
      </w:tr>
      <w:tr w:rsidR="006F6C86" w:rsidRPr="004D1033" w:rsidTr="006F6C86">
        <w:trPr>
          <w:cantSplit/>
        </w:trPr>
        <w:tc>
          <w:tcPr>
            <w:tcW w:w="938" w:type="dxa"/>
            <w:vMerge/>
            <w:tcBorders>
              <w:top w:val="nil"/>
              <w:left w:val="single" w:sz="16" w:space="0" w:color="000000"/>
              <w:bottom w:val="nil"/>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1668"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00"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73</w:t>
            </w:r>
          </w:p>
        </w:tc>
        <w:tc>
          <w:tcPr>
            <w:tcW w:w="1046"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77"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62" w:type="dxa"/>
            <w:tcBorders>
              <w:top w:val="nil"/>
              <w:bottom w:val="nil"/>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410" w:type="dxa"/>
            <w:tcBorders>
              <w:top w:val="nil"/>
              <w:bottom w:val="nil"/>
              <w:right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r>
      <w:tr w:rsidR="006F6C86" w:rsidRPr="004D1033" w:rsidTr="006F6C86">
        <w:trPr>
          <w:cantSplit/>
        </w:trPr>
        <w:tc>
          <w:tcPr>
            <w:tcW w:w="938" w:type="dxa"/>
            <w:vMerge w:val="restart"/>
            <w:tcBorders>
              <w:top w:val="nil"/>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Big</w:t>
            </w:r>
          </w:p>
        </w:tc>
        <w:tc>
          <w:tcPr>
            <w:tcW w:w="1668"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Q2month</w:t>
            </w:r>
          </w:p>
        </w:tc>
        <w:tc>
          <w:tcPr>
            <w:tcW w:w="1000"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63</w:t>
            </w:r>
          </w:p>
        </w:tc>
        <w:tc>
          <w:tcPr>
            <w:tcW w:w="1046"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.60</w:t>
            </w:r>
          </w:p>
        </w:tc>
        <w:tc>
          <w:tcPr>
            <w:tcW w:w="1077"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600.00</w:t>
            </w:r>
          </w:p>
        </w:tc>
        <w:tc>
          <w:tcPr>
            <w:tcW w:w="1062"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125.1881</w:t>
            </w:r>
          </w:p>
        </w:tc>
        <w:tc>
          <w:tcPr>
            <w:tcW w:w="141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111.30295</w:t>
            </w:r>
          </w:p>
        </w:tc>
      </w:tr>
      <w:tr w:rsidR="006F6C86" w:rsidRPr="004D1033" w:rsidTr="006F6C86">
        <w:trPr>
          <w:cantSplit/>
        </w:trPr>
        <w:tc>
          <w:tcPr>
            <w:tcW w:w="938" w:type="dxa"/>
            <w:vMerge/>
            <w:tcBorders>
              <w:top w:val="nil"/>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1668" w:type="dxa"/>
            <w:tcBorders>
              <w:top w:val="nil"/>
              <w:left w:val="nil"/>
              <w:bottom w:val="single" w:sz="16" w:space="0" w:color="000000"/>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 N (listwise)</w:t>
            </w:r>
          </w:p>
        </w:tc>
        <w:tc>
          <w:tcPr>
            <w:tcW w:w="1000" w:type="dxa"/>
            <w:tcBorders>
              <w:top w:val="nil"/>
              <w:left w:val="single" w:sz="16" w:space="0" w:color="000000"/>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63</w:t>
            </w:r>
          </w:p>
        </w:tc>
        <w:tc>
          <w:tcPr>
            <w:tcW w:w="1046" w:type="dxa"/>
            <w:tcBorders>
              <w:top w:val="nil"/>
              <w:bottom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77" w:type="dxa"/>
            <w:tcBorders>
              <w:top w:val="nil"/>
              <w:bottom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062" w:type="dxa"/>
            <w:tcBorders>
              <w:top w:val="nil"/>
              <w:bottom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c>
          <w:tcPr>
            <w:tcW w:w="1410" w:type="dxa"/>
            <w:tcBorders>
              <w:top w:val="nil"/>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r>
    </w:tbl>
    <w:p w:rsidR="006F6C86" w:rsidRPr="004D1033" w:rsidRDefault="006F6C86" w:rsidP="00553893">
      <w:pPr>
        <w:rPr>
          <w:rFonts w:ascii="Calibri" w:hAnsi="Calibri"/>
          <w:sz w:val="24"/>
          <w:szCs w:val="24"/>
          <w:lang w:eastAsia="ja-JP"/>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50EB7" w:rsidRPr="004D1033" w:rsidRDefault="00650EB7" w:rsidP="00553893">
      <w:pPr>
        <w:rPr>
          <w:rFonts w:ascii="Calibri" w:hAnsi="Calibri"/>
          <w:sz w:val="24"/>
          <w:szCs w:val="24"/>
          <w:lang w:eastAsia="ja-JP"/>
        </w:rPr>
      </w:pPr>
    </w:p>
    <w:p w:rsidR="00650EB7" w:rsidRPr="004D1033" w:rsidRDefault="00650EB7" w:rsidP="00553893">
      <w:pPr>
        <w:rPr>
          <w:rFonts w:ascii="Calibri" w:hAnsi="Calibri"/>
          <w:sz w:val="24"/>
          <w:szCs w:val="24"/>
          <w:lang w:eastAsia="ja-JP"/>
        </w:rPr>
      </w:pPr>
    </w:p>
    <w:p w:rsidR="006F6C86" w:rsidRPr="004D1033" w:rsidRDefault="001E7450" w:rsidP="00553893">
      <w:pPr>
        <w:rPr>
          <w:rFonts w:ascii="Calibri" w:hAnsi="Calibri"/>
          <w:sz w:val="24"/>
          <w:szCs w:val="24"/>
          <w:lang w:eastAsia="ja-JP"/>
        </w:rPr>
      </w:pPr>
      <w:r w:rsidRPr="004D1033">
        <w:rPr>
          <w:rFonts w:ascii="Calibri" w:hAnsi="Calibri"/>
          <w:sz w:val="24"/>
          <w:szCs w:val="24"/>
          <w:lang w:eastAsia="ja-JP"/>
        </w:rPr>
        <w:t>Annex: 9. Frequencies of UVO Dispose, reuse or both</w:t>
      </w:r>
    </w:p>
    <w:tbl>
      <w:tblPr>
        <w:tblpPr w:leftFromText="180" w:rightFromText="180" w:vertAnchor="text" w:horzAnchor="page" w:tblpX="1891" w:tblpY="227"/>
        <w:tblW w:w="1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6"/>
        <w:gridCol w:w="592"/>
        <w:gridCol w:w="641"/>
      </w:tblGrid>
      <w:tr w:rsidR="001E7450" w:rsidRPr="004D1033" w:rsidTr="001E7450">
        <w:trPr>
          <w:cantSplit/>
          <w:trHeight w:val="321"/>
        </w:trPr>
        <w:tc>
          <w:tcPr>
            <w:tcW w:w="1699" w:type="dxa"/>
            <w:gridSpan w:val="3"/>
            <w:tcBorders>
              <w:top w:val="nil"/>
              <w:left w:val="nil"/>
              <w:bottom w:val="nil"/>
              <w:right w:val="nil"/>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1E7450" w:rsidRPr="004D1033" w:rsidTr="001E7450">
        <w:trPr>
          <w:cantSplit/>
          <w:trHeight w:val="309"/>
        </w:trPr>
        <w:tc>
          <w:tcPr>
            <w:tcW w:w="1699" w:type="dxa"/>
            <w:gridSpan w:val="3"/>
            <w:tcBorders>
              <w:top w:val="nil"/>
              <w:left w:val="nil"/>
              <w:bottom w:val="nil"/>
              <w:right w:val="nil"/>
            </w:tcBorders>
            <w:shd w:val="clear" w:color="auto" w:fill="FFFFFF"/>
            <w:vAlign w:val="bottom"/>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Reuse or dispose</w:t>
            </w:r>
          </w:p>
        </w:tc>
      </w:tr>
      <w:tr w:rsidR="001E7450" w:rsidRPr="004D1033" w:rsidTr="001E7450">
        <w:trPr>
          <w:cantSplit/>
          <w:trHeight w:val="309"/>
        </w:trPr>
        <w:tc>
          <w:tcPr>
            <w:tcW w:w="466" w:type="dxa"/>
            <w:vMerge w:val="restart"/>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592" w:type="dxa"/>
            <w:tcBorders>
              <w:top w:val="single" w:sz="16" w:space="0" w:color="000000"/>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641" w:type="dxa"/>
            <w:tcBorders>
              <w:top w:val="single" w:sz="16" w:space="0" w:color="000000"/>
              <w:left w:val="single" w:sz="16" w:space="0" w:color="000000"/>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279</w:t>
            </w:r>
          </w:p>
        </w:tc>
      </w:tr>
      <w:tr w:rsidR="001E7450" w:rsidRPr="004D1033" w:rsidTr="001E7450">
        <w:trPr>
          <w:cantSplit/>
          <w:trHeight w:val="141"/>
        </w:trPr>
        <w:tc>
          <w:tcPr>
            <w:tcW w:w="466"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592" w:type="dxa"/>
            <w:tcBorders>
              <w:top w:val="nil"/>
              <w:left w:val="nil"/>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641" w:type="dxa"/>
            <w:tcBorders>
              <w:top w:val="nil"/>
              <w:left w:val="single" w:sz="16" w:space="0" w:color="000000"/>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tbl>
      <w:tblPr>
        <w:tblpPr w:leftFromText="180" w:rightFromText="180" w:vertAnchor="text" w:horzAnchor="page" w:tblpX="5026" w:tblpY="161"/>
        <w:tblW w:w="6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8"/>
        <w:gridCol w:w="918"/>
        <w:gridCol w:w="1060"/>
        <w:gridCol w:w="932"/>
        <w:gridCol w:w="1273"/>
        <w:gridCol w:w="1358"/>
      </w:tblGrid>
      <w:tr w:rsidR="001E7450" w:rsidRPr="004D1033" w:rsidTr="001E7450">
        <w:trPr>
          <w:cantSplit/>
          <w:trHeight w:val="305"/>
        </w:trPr>
        <w:tc>
          <w:tcPr>
            <w:tcW w:w="6219" w:type="dxa"/>
            <w:gridSpan w:val="6"/>
            <w:tcBorders>
              <w:top w:val="nil"/>
              <w:left w:val="nil"/>
              <w:bottom w:val="nil"/>
              <w:right w:val="nil"/>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Reuse or dispose</w:t>
            </w:r>
          </w:p>
        </w:tc>
      </w:tr>
      <w:tr w:rsidR="001E7450" w:rsidRPr="004D1033" w:rsidTr="001E7450">
        <w:trPr>
          <w:cantSplit/>
          <w:trHeight w:val="625"/>
        </w:trPr>
        <w:tc>
          <w:tcPr>
            <w:tcW w:w="1596" w:type="dxa"/>
            <w:gridSpan w:val="2"/>
            <w:tcBorders>
              <w:top w:val="single" w:sz="16" w:space="0" w:color="000000"/>
              <w:left w:val="single" w:sz="16" w:space="0" w:color="000000"/>
              <w:bottom w:val="single" w:sz="16" w:space="0" w:color="000000"/>
              <w:right w:val="nil"/>
            </w:tcBorders>
            <w:shd w:val="clear" w:color="auto" w:fill="FFFFFF"/>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p>
        </w:tc>
        <w:tc>
          <w:tcPr>
            <w:tcW w:w="1060" w:type="dxa"/>
            <w:tcBorders>
              <w:top w:val="single" w:sz="16" w:space="0" w:color="000000"/>
              <w:left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32" w:type="dxa"/>
            <w:tcBorders>
              <w:top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273" w:type="dxa"/>
            <w:tcBorders>
              <w:top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358" w:type="dxa"/>
            <w:tcBorders>
              <w:top w:val="single" w:sz="16" w:space="0" w:color="000000"/>
              <w:bottom w:val="single" w:sz="16" w:space="0" w:color="000000"/>
              <w:right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1E7450" w:rsidRPr="004D1033" w:rsidTr="001E7450">
        <w:trPr>
          <w:cantSplit/>
          <w:trHeight w:val="305"/>
        </w:trPr>
        <w:tc>
          <w:tcPr>
            <w:tcW w:w="678" w:type="dxa"/>
            <w:vMerge w:val="restart"/>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918" w:type="dxa"/>
            <w:tcBorders>
              <w:top w:val="single" w:sz="16" w:space="0" w:color="000000"/>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Reuse</w:t>
            </w:r>
          </w:p>
        </w:tc>
        <w:tc>
          <w:tcPr>
            <w:tcW w:w="1060" w:type="dxa"/>
            <w:tcBorders>
              <w:top w:val="single" w:sz="16" w:space="0" w:color="000000"/>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w:t>
            </w:r>
          </w:p>
        </w:tc>
        <w:tc>
          <w:tcPr>
            <w:tcW w:w="932" w:type="dxa"/>
            <w:tcBorders>
              <w:top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5.0</w:t>
            </w:r>
          </w:p>
        </w:tc>
        <w:tc>
          <w:tcPr>
            <w:tcW w:w="1273" w:type="dxa"/>
            <w:tcBorders>
              <w:top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5.0</w:t>
            </w:r>
          </w:p>
        </w:tc>
        <w:tc>
          <w:tcPr>
            <w:tcW w:w="1358" w:type="dxa"/>
            <w:tcBorders>
              <w:top w:val="single" w:sz="16" w:space="0" w:color="000000"/>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5.0</w:t>
            </w:r>
          </w:p>
        </w:tc>
      </w:tr>
      <w:tr w:rsidR="001E7450" w:rsidRPr="004D1033" w:rsidTr="001E7450">
        <w:trPr>
          <w:cantSplit/>
          <w:trHeight w:val="140"/>
        </w:trPr>
        <w:tc>
          <w:tcPr>
            <w:tcW w:w="678"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18" w:type="dxa"/>
            <w:tcBorders>
              <w:top w:val="nil"/>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Dispose</w:t>
            </w:r>
          </w:p>
        </w:tc>
        <w:tc>
          <w:tcPr>
            <w:tcW w:w="1060" w:type="dxa"/>
            <w:tcBorders>
              <w:top w:val="nil"/>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239</w:t>
            </w:r>
          </w:p>
        </w:tc>
        <w:tc>
          <w:tcPr>
            <w:tcW w:w="932"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85.7</w:t>
            </w:r>
          </w:p>
        </w:tc>
        <w:tc>
          <w:tcPr>
            <w:tcW w:w="1273"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85.7</w:t>
            </w:r>
          </w:p>
        </w:tc>
        <w:tc>
          <w:tcPr>
            <w:tcW w:w="1358" w:type="dxa"/>
            <w:tcBorders>
              <w:top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90.7</w:t>
            </w:r>
          </w:p>
        </w:tc>
      </w:tr>
      <w:tr w:rsidR="001E7450" w:rsidRPr="004D1033" w:rsidTr="001E7450">
        <w:trPr>
          <w:cantSplit/>
          <w:trHeight w:val="140"/>
        </w:trPr>
        <w:tc>
          <w:tcPr>
            <w:tcW w:w="678"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18" w:type="dxa"/>
            <w:tcBorders>
              <w:top w:val="nil"/>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both</w:t>
            </w:r>
          </w:p>
        </w:tc>
        <w:tc>
          <w:tcPr>
            <w:tcW w:w="1060" w:type="dxa"/>
            <w:tcBorders>
              <w:top w:val="nil"/>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w:t>
            </w:r>
          </w:p>
        </w:tc>
        <w:tc>
          <w:tcPr>
            <w:tcW w:w="932"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9.3</w:t>
            </w:r>
          </w:p>
        </w:tc>
        <w:tc>
          <w:tcPr>
            <w:tcW w:w="1273"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9.3</w:t>
            </w:r>
          </w:p>
        </w:tc>
        <w:tc>
          <w:tcPr>
            <w:tcW w:w="1358" w:type="dxa"/>
            <w:tcBorders>
              <w:top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1E7450" w:rsidRPr="004D1033" w:rsidTr="001E7450">
        <w:trPr>
          <w:cantSplit/>
          <w:trHeight w:val="140"/>
        </w:trPr>
        <w:tc>
          <w:tcPr>
            <w:tcW w:w="678"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18" w:type="dxa"/>
            <w:tcBorders>
              <w:top w:val="nil"/>
              <w:left w:val="nil"/>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060" w:type="dxa"/>
            <w:tcBorders>
              <w:top w:val="nil"/>
              <w:left w:val="single" w:sz="16" w:space="0" w:color="000000"/>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279</w:t>
            </w:r>
          </w:p>
        </w:tc>
        <w:tc>
          <w:tcPr>
            <w:tcW w:w="932" w:type="dxa"/>
            <w:tcBorders>
              <w:top w:val="nil"/>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273" w:type="dxa"/>
            <w:tcBorders>
              <w:top w:val="nil"/>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58" w:type="dxa"/>
            <w:tcBorders>
              <w:top w:val="nil"/>
              <w:bottom w:val="single" w:sz="16" w:space="0" w:color="000000"/>
              <w:right w:val="single" w:sz="16" w:space="0" w:color="000000"/>
            </w:tcBorders>
            <w:shd w:val="clear" w:color="auto" w:fill="FFFFFF"/>
          </w:tcPr>
          <w:p w:rsidR="001E7450" w:rsidRPr="004D1033" w:rsidRDefault="001E7450" w:rsidP="001E7450">
            <w:pPr>
              <w:autoSpaceDE w:val="0"/>
              <w:autoSpaceDN w:val="0"/>
              <w:adjustRightInd w:val="0"/>
              <w:spacing w:after="0" w:line="240" w:lineRule="auto"/>
              <w:rPr>
                <w:rFonts w:ascii="Calibri" w:hAnsi="Calibri" w:cs="Times New Roman"/>
                <w:sz w:val="24"/>
                <w:szCs w:val="24"/>
              </w:rPr>
            </w:pPr>
          </w:p>
        </w:tc>
      </w:tr>
    </w:tbl>
    <w:p w:rsidR="006F6C86" w:rsidRPr="004D1033" w:rsidRDefault="006F6C86" w:rsidP="00553893">
      <w:pPr>
        <w:rPr>
          <w:rFonts w:ascii="Calibri" w:hAnsi="Calibri"/>
          <w:sz w:val="24"/>
          <w:szCs w:val="24"/>
          <w:lang w:eastAsia="ja-JP"/>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F6C86" w:rsidRPr="004D1033" w:rsidRDefault="006F6C86" w:rsidP="006F6C86">
      <w:pPr>
        <w:autoSpaceDE w:val="0"/>
        <w:autoSpaceDN w:val="0"/>
        <w:adjustRightInd w:val="0"/>
        <w:spacing w:after="0" w:line="400" w:lineRule="atLeast"/>
        <w:rPr>
          <w:rFonts w:ascii="Calibri" w:hAnsi="Calibri" w:cs="Times New Roman"/>
          <w:sz w:val="24"/>
          <w:szCs w:val="24"/>
        </w:rPr>
      </w:pPr>
    </w:p>
    <w:p w:rsidR="006F6C86" w:rsidRPr="004D1033" w:rsidRDefault="006F6C86" w:rsidP="00553893">
      <w:pPr>
        <w:rPr>
          <w:rFonts w:ascii="Calibri" w:hAnsi="Calibri"/>
          <w:sz w:val="24"/>
          <w:szCs w:val="24"/>
          <w:lang w:eastAsia="ja-JP"/>
        </w:rPr>
      </w:pPr>
    </w:p>
    <w:p w:rsidR="001E7450" w:rsidRPr="004D1033" w:rsidRDefault="001E7450" w:rsidP="00553893">
      <w:pPr>
        <w:rPr>
          <w:rFonts w:ascii="Calibri" w:hAnsi="Calibri"/>
          <w:sz w:val="24"/>
          <w:szCs w:val="24"/>
          <w:lang w:eastAsia="ja-JP"/>
        </w:rPr>
      </w:pPr>
    </w:p>
    <w:p w:rsidR="001E7450" w:rsidRDefault="001E7450" w:rsidP="00553893">
      <w:pPr>
        <w:rPr>
          <w:rFonts w:ascii="Calibri" w:hAnsi="Calibri"/>
          <w:sz w:val="24"/>
          <w:szCs w:val="24"/>
          <w:lang w:eastAsia="ja-JP"/>
        </w:rPr>
      </w:pPr>
    </w:p>
    <w:p w:rsidR="008B7FA1" w:rsidRDefault="008B7FA1" w:rsidP="00553893">
      <w:pPr>
        <w:rPr>
          <w:rFonts w:ascii="Calibri" w:hAnsi="Calibri"/>
          <w:sz w:val="24"/>
          <w:szCs w:val="24"/>
          <w:lang w:eastAsia="ja-JP"/>
        </w:rPr>
      </w:pPr>
    </w:p>
    <w:p w:rsidR="008B7FA1" w:rsidRDefault="008B7FA1" w:rsidP="00553893">
      <w:pPr>
        <w:rPr>
          <w:rFonts w:ascii="Calibri" w:hAnsi="Calibri"/>
          <w:sz w:val="24"/>
          <w:szCs w:val="24"/>
          <w:lang w:eastAsia="ja-JP"/>
        </w:rPr>
      </w:pPr>
    </w:p>
    <w:p w:rsidR="008B7FA1" w:rsidRDefault="008B7FA1" w:rsidP="00553893">
      <w:pPr>
        <w:rPr>
          <w:rFonts w:ascii="Calibri" w:hAnsi="Calibri"/>
          <w:sz w:val="24"/>
          <w:szCs w:val="24"/>
          <w:lang w:eastAsia="ja-JP"/>
        </w:rPr>
      </w:pPr>
    </w:p>
    <w:p w:rsidR="008B7FA1" w:rsidRDefault="008B7FA1" w:rsidP="00553893">
      <w:pPr>
        <w:rPr>
          <w:rFonts w:ascii="Calibri" w:hAnsi="Calibri"/>
          <w:sz w:val="24"/>
          <w:szCs w:val="24"/>
          <w:lang w:eastAsia="ja-JP"/>
        </w:rPr>
      </w:pPr>
    </w:p>
    <w:p w:rsidR="008B7FA1" w:rsidRDefault="008B7FA1" w:rsidP="00553893">
      <w:pPr>
        <w:rPr>
          <w:rFonts w:ascii="Calibri" w:hAnsi="Calibri"/>
          <w:sz w:val="24"/>
          <w:szCs w:val="24"/>
          <w:lang w:eastAsia="ja-JP"/>
        </w:rPr>
      </w:pPr>
    </w:p>
    <w:p w:rsidR="008B7FA1" w:rsidRPr="004D1033" w:rsidRDefault="008B7FA1" w:rsidP="00553893">
      <w:pPr>
        <w:rPr>
          <w:rFonts w:ascii="Calibri" w:hAnsi="Calibri"/>
          <w:sz w:val="24"/>
          <w:szCs w:val="24"/>
          <w:lang w:eastAsia="ja-JP"/>
        </w:rPr>
      </w:pPr>
    </w:p>
    <w:p w:rsidR="001E7450" w:rsidRPr="004D1033" w:rsidRDefault="001E7450" w:rsidP="00553893">
      <w:pPr>
        <w:rPr>
          <w:rFonts w:ascii="Calibri" w:hAnsi="Calibri"/>
          <w:sz w:val="24"/>
          <w:szCs w:val="24"/>
          <w:lang w:eastAsia="ja-JP"/>
        </w:rPr>
      </w:pPr>
      <w:r w:rsidRPr="004D1033">
        <w:rPr>
          <w:rFonts w:ascii="Calibri" w:hAnsi="Calibri"/>
          <w:sz w:val="24"/>
          <w:szCs w:val="24"/>
          <w:lang w:eastAsia="ja-JP"/>
        </w:rPr>
        <w:lastRenderedPageBreak/>
        <w:t>Annex: 10. Frequencies of UVO reuse purpose</w:t>
      </w:r>
    </w:p>
    <w:tbl>
      <w:tblPr>
        <w:tblpPr w:leftFromText="180" w:rightFromText="180" w:vertAnchor="text" w:horzAnchor="margin" w:tblpY="374"/>
        <w:tblW w:w="2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801"/>
        <w:gridCol w:w="868"/>
      </w:tblGrid>
      <w:tr w:rsidR="001E7450" w:rsidRPr="004D1033" w:rsidTr="001E7450">
        <w:trPr>
          <w:cantSplit/>
          <w:trHeight w:val="327"/>
        </w:trPr>
        <w:tc>
          <w:tcPr>
            <w:tcW w:w="2299" w:type="dxa"/>
            <w:gridSpan w:val="3"/>
            <w:tcBorders>
              <w:top w:val="nil"/>
              <w:left w:val="nil"/>
              <w:bottom w:val="nil"/>
              <w:right w:val="nil"/>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Statistics</w:t>
            </w:r>
          </w:p>
        </w:tc>
      </w:tr>
      <w:tr w:rsidR="001E7450" w:rsidRPr="004D1033" w:rsidTr="001E7450">
        <w:trPr>
          <w:cantSplit/>
          <w:trHeight w:val="313"/>
        </w:trPr>
        <w:tc>
          <w:tcPr>
            <w:tcW w:w="2299" w:type="dxa"/>
            <w:gridSpan w:val="3"/>
            <w:tcBorders>
              <w:top w:val="nil"/>
              <w:left w:val="nil"/>
              <w:bottom w:val="nil"/>
              <w:right w:val="nil"/>
            </w:tcBorders>
            <w:shd w:val="clear" w:color="auto" w:fill="FFFFFF"/>
            <w:vAlign w:val="bottom"/>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If reuse for what purpose</w:t>
            </w:r>
          </w:p>
        </w:tc>
      </w:tr>
      <w:tr w:rsidR="001E7450" w:rsidRPr="004D1033" w:rsidTr="001E7450">
        <w:trPr>
          <w:cantSplit/>
          <w:trHeight w:val="313"/>
        </w:trPr>
        <w:tc>
          <w:tcPr>
            <w:tcW w:w="630" w:type="dxa"/>
            <w:vMerge w:val="restart"/>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N</w:t>
            </w:r>
          </w:p>
        </w:tc>
        <w:tc>
          <w:tcPr>
            <w:tcW w:w="801" w:type="dxa"/>
            <w:tcBorders>
              <w:top w:val="single" w:sz="16" w:space="0" w:color="000000"/>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868" w:type="dxa"/>
            <w:tcBorders>
              <w:top w:val="single" w:sz="16" w:space="0" w:color="000000"/>
              <w:left w:val="single" w:sz="16" w:space="0" w:color="000000"/>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40</w:t>
            </w:r>
          </w:p>
        </w:tc>
      </w:tr>
      <w:tr w:rsidR="001E7450" w:rsidRPr="004D1033" w:rsidTr="001E7450">
        <w:trPr>
          <w:cantSplit/>
          <w:trHeight w:val="143"/>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801" w:type="dxa"/>
            <w:tcBorders>
              <w:top w:val="nil"/>
              <w:left w:val="nil"/>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Missing</w:t>
            </w:r>
          </w:p>
        </w:tc>
        <w:tc>
          <w:tcPr>
            <w:tcW w:w="868" w:type="dxa"/>
            <w:tcBorders>
              <w:top w:val="nil"/>
              <w:left w:val="single" w:sz="16" w:space="0" w:color="000000"/>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0</w:t>
            </w:r>
          </w:p>
        </w:tc>
      </w:tr>
    </w:tbl>
    <w:tbl>
      <w:tblPr>
        <w:tblpPr w:leftFromText="180" w:rightFromText="180" w:vertAnchor="text" w:horzAnchor="page" w:tblpX="4816" w:tblpY="434"/>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6"/>
        <w:gridCol w:w="928"/>
        <w:gridCol w:w="1088"/>
        <w:gridCol w:w="957"/>
        <w:gridCol w:w="1306"/>
        <w:gridCol w:w="1395"/>
      </w:tblGrid>
      <w:tr w:rsidR="001E7450" w:rsidRPr="004D1033" w:rsidTr="001E7450">
        <w:trPr>
          <w:cantSplit/>
          <w:trHeight w:val="303"/>
        </w:trPr>
        <w:tc>
          <w:tcPr>
            <w:tcW w:w="6370" w:type="dxa"/>
            <w:gridSpan w:val="6"/>
            <w:tcBorders>
              <w:top w:val="nil"/>
              <w:left w:val="nil"/>
              <w:bottom w:val="nil"/>
              <w:right w:val="nil"/>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If reuse for what purpose</w:t>
            </w:r>
          </w:p>
        </w:tc>
      </w:tr>
      <w:tr w:rsidR="001E7450" w:rsidRPr="004D1033" w:rsidTr="001E7450">
        <w:trPr>
          <w:cantSplit/>
          <w:trHeight w:val="621"/>
        </w:trPr>
        <w:tc>
          <w:tcPr>
            <w:tcW w:w="1624" w:type="dxa"/>
            <w:gridSpan w:val="2"/>
            <w:tcBorders>
              <w:top w:val="single" w:sz="16" w:space="0" w:color="000000"/>
              <w:left w:val="single" w:sz="16" w:space="0" w:color="000000"/>
              <w:bottom w:val="single" w:sz="16" w:space="0" w:color="000000"/>
              <w:right w:val="nil"/>
            </w:tcBorders>
            <w:shd w:val="clear" w:color="auto" w:fill="FFFFFF"/>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p>
        </w:tc>
        <w:tc>
          <w:tcPr>
            <w:tcW w:w="1088" w:type="dxa"/>
            <w:tcBorders>
              <w:top w:val="single" w:sz="16" w:space="0" w:color="000000"/>
              <w:left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57" w:type="dxa"/>
            <w:tcBorders>
              <w:top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306" w:type="dxa"/>
            <w:tcBorders>
              <w:top w:val="single" w:sz="16" w:space="0" w:color="000000"/>
              <w:bottom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394" w:type="dxa"/>
            <w:tcBorders>
              <w:top w:val="single" w:sz="16" w:space="0" w:color="000000"/>
              <w:bottom w:val="single" w:sz="16" w:space="0" w:color="000000"/>
              <w:right w:val="single" w:sz="16" w:space="0" w:color="000000"/>
            </w:tcBorders>
            <w:shd w:val="clear" w:color="auto" w:fill="FFFFFF"/>
          </w:tcPr>
          <w:p w:rsidR="001E7450" w:rsidRPr="004D1033" w:rsidRDefault="001E7450" w:rsidP="001E7450">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1E7450" w:rsidRPr="004D1033" w:rsidTr="001E7450">
        <w:trPr>
          <w:cantSplit/>
          <w:trHeight w:val="303"/>
        </w:trPr>
        <w:tc>
          <w:tcPr>
            <w:tcW w:w="696" w:type="dxa"/>
            <w:vMerge w:val="restart"/>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928" w:type="dxa"/>
            <w:tcBorders>
              <w:top w:val="single" w:sz="16" w:space="0" w:color="000000"/>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Frying</w:t>
            </w:r>
          </w:p>
        </w:tc>
        <w:tc>
          <w:tcPr>
            <w:tcW w:w="1088" w:type="dxa"/>
            <w:tcBorders>
              <w:top w:val="single" w:sz="16" w:space="0" w:color="000000"/>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21</w:t>
            </w:r>
          </w:p>
        </w:tc>
        <w:tc>
          <w:tcPr>
            <w:tcW w:w="957" w:type="dxa"/>
            <w:tcBorders>
              <w:top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52.5</w:t>
            </w:r>
          </w:p>
        </w:tc>
        <w:tc>
          <w:tcPr>
            <w:tcW w:w="1306" w:type="dxa"/>
            <w:tcBorders>
              <w:top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52.5</w:t>
            </w:r>
          </w:p>
        </w:tc>
        <w:tc>
          <w:tcPr>
            <w:tcW w:w="1394" w:type="dxa"/>
            <w:tcBorders>
              <w:top w:val="single" w:sz="16" w:space="0" w:color="000000"/>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52.5</w:t>
            </w:r>
          </w:p>
        </w:tc>
      </w:tr>
      <w:tr w:rsidR="001E7450" w:rsidRPr="004D1033" w:rsidTr="001E7450">
        <w:trPr>
          <w:cantSplit/>
          <w:trHeight w:val="139"/>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28" w:type="dxa"/>
            <w:tcBorders>
              <w:top w:val="nil"/>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Cooking</w:t>
            </w:r>
          </w:p>
        </w:tc>
        <w:tc>
          <w:tcPr>
            <w:tcW w:w="1088" w:type="dxa"/>
            <w:tcBorders>
              <w:top w:val="nil"/>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11</w:t>
            </w:r>
          </w:p>
        </w:tc>
        <w:tc>
          <w:tcPr>
            <w:tcW w:w="957"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27.5</w:t>
            </w:r>
          </w:p>
        </w:tc>
        <w:tc>
          <w:tcPr>
            <w:tcW w:w="1306"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27.5</w:t>
            </w:r>
          </w:p>
        </w:tc>
        <w:tc>
          <w:tcPr>
            <w:tcW w:w="1394" w:type="dxa"/>
            <w:tcBorders>
              <w:top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80.0</w:t>
            </w:r>
          </w:p>
        </w:tc>
      </w:tr>
      <w:tr w:rsidR="001E7450" w:rsidRPr="004D1033" w:rsidTr="001E7450">
        <w:trPr>
          <w:cantSplit/>
          <w:trHeight w:val="139"/>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28" w:type="dxa"/>
            <w:tcBorders>
              <w:top w:val="nil"/>
              <w:left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Heating</w:t>
            </w:r>
          </w:p>
        </w:tc>
        <w:tc>
          <w:tcPr>
            <w:tcW w:w="1088" w:type="dxa"/>
            <w:tcBorders>
              <w:top w:val="nil"/>
              <w:left w:val="single" w:sz="16" w:space="0" w:color="000000"/>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w:t>
            </w:r>
          </w:p>
        </w:tc>
        <w:tc>
          <w:tcPr>
            <w:tcW w:w="957"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20.0</w:t>
            </w:r>
          </w:p>
        </w:tc>
        <w:tc>
          <w:tcPr>
            <w:tcW w:w="1306" w:type="dxa"/>
            <w:tcBorders>
              <w:top w:val="nil"/>
              <w:bottom w:val="nil"/>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20.0</w:t>
            </w:r>
          </w:p>
        </w:tc>
        <w:tc>
          <w:tcPr>
            <w:tcW w:w="1394" w:type="dxa"/>
            <w:tcBorders>
              <w:top w:val="nil"/>
              <w:bottom w:val="nil"/>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1E7450" w:rsidRPr="004D1033" w:rsidTr="001E7450">
        <w:trPr>
          <w:cantSplit/>
          <w:trHeight w:val="139"/>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1E7450" w:rsidRPr="004D1033" w:rsidRDefault="001E7450" w:rsidP="001E7450">
            <w:pPr>
              <w:autoSpaceDE w:val="0"/>
              <w:autoSpaceDN w:val="0"/>
              <w:adjustRightInd w:val="0"/>
              <w:spacing w:after="0" w:line="240" w:lineRule="auto"/>
              <w:rPr>
                <w:rFonts w:ascii="Calibri" w:hAnsi="Calibri" w:cs="Arial"/>
                <w:sz w:val="24"/>
                <w:szCs w:val="24"/>
              </w:rPr>
            </w:pPr>
          </w:p>
        </w:tc>
        <w:tc>
          <w:tcPr>
            <w:tcW w:w="928" w:type="dxa"/>
            <w:tcBorders>
              <w:top w:val="nil"/>
              <w:left w:val="nil"/>
              <w:bottom w:val="single" w:sz="16" w:space="0" w:color="000000"/>
              <w:right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088" w:type="dxa"/>
            <w:tcBorders>
              <w:top w:val="nil"/>
              <w:left w:val="single" w:sz="16" w:space="0" w:color="000000"/>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40</w:t>
            </w:r>
          </w:p>
        </w:tc>
        <w:tc>
          <w:tcPr>
            <w:tcW w:w="957" w:type="dxa"/>
            <w:tcBorders>
              <w:top w:val="nil"/>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06" w:type="dxa"/>
            <w:tcBorders>
              <w:top w:val="nil"/>
              <w:bottom w:val="single" w:sz="16" w:space="0" w:color="000000"/>
            </w:tcBorders>
            <w:shd w:val="clear" w:color="auto" w:fill="FFFFFF"/>
            <w:vAlign w:val="center"/>
          </w:tcPr>
          <w:p w:rsidR="001E7450" w:rsidRPr="004D1033" w:rsidRDefault="001E7450" w:rsidP="001E7450">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94" w:type="dxa"/>
            <w:tcBorders>
              <w:top w:val="nil"/>
              <w:bottom w:val="single" w:sz="16" w:space="0" w:color="000000"/>
              <w:right w:val="single" w:sz="16" w:space="0" w:color="000000"/>
            </w:tcBorders>
            <w:shd w:val="clear" w:color="auto" w:fill="FFFFFF"/>
          </w:tcPr>
          <w:p w:rsidR="001E7450" w:rsidRPr="004D1033" w:rsidRDefault="001E7450" w:rsidP="001E7450">
            <w:pPr>
              <w:autoSpaceDE w:val="0"/>
              <w:autoSpaceDN w:val="0"/>
              <w:adjustRightInd w:val="0"/>
              <w:spacing w:after="0" w:line="240" w:lineRule="auto"/>
              <w:rPr>
                <w:rFonts w:ascii="Calibri" w:hAnsi="Calibri" w:cs="Times New Roman"/>
                <w:sz w:val="24"/>
                <w:szCs w:val="24"/>
              </w:rPr>
            </w:pPr>
          </w:p>
        </w:tc>
      </w:tr>
    </w:tbl>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6F6C86" w:rsidRPr="004D1033" w:rsidRDefault="006F6C86" w:rsidP="00553893">
      <w:pPr>
        <w:rPr>
          <w:rFonts w:ascii="Calibri" w:hAnsi="Calibri"/>
          <w:sz w:val="24"/>
          <w:szCs w:val="24"/>
          <w:lang w:eastAsia="ja-JP"/>
        </w:rPr>
      </w:pPr>
    </w:p>
    <w:p w:rsidR="001E7450" w:rsidRPr="004D1033" w:rsidRDefault="001E7450" w:rsidP="00553893">
      <w:pPr>
        <w:rPr>
          <w:rFonts w:ascii="Calibri" w:hAnsi="Calibri"/>
          <w:sz w:val="24"/>
          <w:szCs w:val="24"/>
          <w:lang w:eastAsia="ja-JP"/>
        </w:rPr>
      </w:pPr>
    </w:p>
    <w:p w:rsidR="001E7450" w:rsidRPr="004D1033" w:rsidRDefault="001E7450" w:rsidP="00553893">
      <w:pPr>
        <w:rPr>
          <w:rFonts w:ascii="Calibri" w:hAnsi="Calibri"/>
          <w:sz w:val="24"/>
          <w:szCs w:val="24"/>
          <w:lang w:eastAsia="ja-JP"/>
        </w:rPr>
      </w:pPr>
    </w:p>
    <w:p w:rsidR="006F6C86" w:rsidRPr="004D1033" w:rsidRDefault="001E7450" w:rsidP="00553893">
      <w:pPr>
        <w:rPr>
          <w:rFonts w:ascii="Calibri" w:hAnsi="Calibri"/>
          <w:sz w:val="24"/>
          <w:szCs w:val="24"/>
          <w:lang w:eastAsia="ja-JP"/>
        </w:rPr>
      </w:pPr>
      <w:r w:rsidRPr="004D1033">
        <w:rPr>
          <w:rFonts w:ascii="Calibri" w:hAnsi="Calibri"/>
          <w:sz w:val="24"/>
          <w:szCs w:val="24"/>
          <w:lang w:eastAsia="ja-JP"/>
        </w:rPr>
        <w:t>Annex 11: Frequencies of UVO disposal practice</w:t>
      </w:r>
    </w:p>
    <w:p w:rsidR="006F6C86" w:rsidRPr="004D1033" w:rsidRDefault="006F6C86" w:rsidP="006F6C86">
      <w:pPr>
        <w:autoSpaceDE w:val="0"/>
        <w:autoSpaceDN w:val="0"/>
        <w:adjustRightInd w:val="0"/>
        <w:spacing w:after="0" w:line="240" w:lineRule="auto"/>
        <w:rPr>
          <w:rFonts w:ascii="Calibri" w:hAnsi="Calibri" w:cs="Times New Roman"/>
          <w:sz w:val="24"/>
          <w:szCs w:val="24"/>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347"/>
        <w:gridCol w:w="900"/>
        <w:gridCol w:w="1350"/>
        <w:gridCol w:w="1360"/>
      </w:tblGrid>
      <w:tr w:rsidR="006F6C86" w:rsidRPr="004D1033" w:rsidTr="007D225B">
        <w:trPr>
          <w:cantSplit/>
        </w:trPr>
        <w:tc>
          <w:tcPr>
            <w:tcW w:w="8110" w:type="dxa"/>
            <w:gridSpan w:val="6"/>
            <w:tcBorders>
              <w:top w:val="nil"/>
              <w:left w:val="nil"/>
              <w:bottom w:val="nil"/>
              <w:right w:val="nil"/>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b/>
                <w:bCs/>
                <w:sz w:val="24"/>
                <w:szCs w:val="24"/>
              </w:rPr>
              <w:t>Method of vegetable oil disposal</w:t>
            </w:r>
          </w:p>
        </w:tc>
      </w:tr>
      <w:tr w:rsidR="006F6C86" w:rsidRPr="004D1033" w:rsidTr="007D225B">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p>
        </w:tc>
        <w:tc>
          <w:tcPr>
            <w:tcW w:w="1347" w:type="dxa"/>
            <w:tcBorders>
              <w:top w:val="single" w:sz="16" w:space="0" w:color="000000"/>
              <w:left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Frequency</w:t>
            </w:r>
          </w:p>
        </w:tc>
        <w:tc>
          <w:tcPr>
            <w:tcW w:w="900"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Percent</w:t>
            </w:r>
          </w:p>
        </w:tc>
        <w:tc>
          <w:tcPr>
            <w:tcW w:w="1350" w:type="dxa"/>
            <w:tcBorders>
              <w:top w:val="single" w:sz="16" w:space="0" w:color="000000"/>
              <w:bottom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Valid Percent</w:t>
            </w:r>
          </w:p>
        </w:tc>
        <w:tc>
          <w:tcPr>
            <w:tcW w:w="1360" w:type="dxa"/>
            <w:tcBorders>
              <w:top w:val="single" w:sz="16" w:space="0" w:color="000000"/>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320" w:lineRule="atLeast"/>
              <w:ind w:left="60" w:right="60"/>
              <w:jc w:val="center"/>
              <w:rPr>
                <w:rFonts w:ascii="Calibri" w:hAnsi="Calibri" w:cs="Arial"/>
                <w:sz w:val="24"/>
                <w:szCs w:val="24"/>
              </w:rPr>
            </w:pPr>
            <w:r w:rsidRPr="004D1033">
              <w:rPr>
                <w:rFonts w:ascii="Calibri" w:hAnsi="Calibri" w:cs="Arial"/>
                <w:sz w:val="24"/>
                <w:szCs w:val="24"/>
              </w:rPr>
              <w:t>Cumulative Percent</w:t>
            </w:r>
          </w:p>
        </w:tc>
      </w:tr>
      <w:tr w:rsidR="006F6C86" w:rsidRPr="004D1033" w:rsidTr="007D22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Valid</w:t>
            </w:r>
          </w:p>
        </w:tc>
        <w:tc>
          <w:tcPr>
            <w:tcW w:w="2426" w:type="dxa"/>
            <w:tcBorders>
              <w:top w:val="single" w:sz="16" w:space="0" w:color="000000"/>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Sewers</w:t>
            </w:r>
          </w:p>
        </w:tc>
        <w:tc>
          <w:tcPr>
            <w:tcW w:w="1347" w:type="dxa"/>
            <w:tcBorders>
              <w:top w:val="single" w:sz="16" w:space="0" w:color="000000"/>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121</w:t>
            </w:r>
          </w:p>
        </w:tc>
        <w:tc>
          <w:tcPr>
            <w:tcW w:w="900"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45.7</w:t>
            </w:r>
          </w:p>
        </w:tc>
        <w:tc>
          <w:tcPr>
            <w:tcW w:w="1350" w:type="dxa"/>
            <w:tcBorders>
              <w:top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45.7</w:t>
            </w:r>
          </w:p>
        </w:tc>
        <w:tc>
          <w:tcPr>
            <w:tcW w:w="1360" w:type="dxa"/>
            <w:tcBorders>
              <w:top w:val="single" w:sz="16" w:space="0" w:color="000000"/>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45.7</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Sale</w:t>
            </w:r>
          </w:p>
        </w:tc>
        <w:tc>
          <w:tcPr>
            <w:tcW w:w="1347"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w:t>
            </w:r>
          </w:p>
        </w:tc>
        <w:tc>
          <w:tcPr>
            <w:tcW w:w="90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w:t>
            </w:r>
          </w:p>
        </w:tc>
        <w:tc>
          <w:tcPr>
            <w:tcW w:w="135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.8</w:t>
            </w:r>
          </w:p>
        </w:tc>
        <w:tc>
          <w:tcPr>
            <w:tcW w:w="136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46.4</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Pouring on the ground</w:t>
            </w:r>
          </w:p>
        </w:tc>
        <w:tc>
          <w:tcPr>
            <w:tcW w:w="1347"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25</w:t>
            </w:r>
          </w:p>
        </w:tc>
        <w:tc>
          <w:tcPr>
            <w:tcW w:w="90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9.4</w:t>
            </w:r>
          </w:p>
        </w:tc>
        <w:tc>
          <w:tcPr>
            <w:tcW w:w="135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9.4</w:t>
            </w:r>
          </w:p>
        </w:tc>
        <w:tc>
          <w:tcPr>
            <w:tcW w:w="136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55.8</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Collect by solid waste collector</w:t>
            </w:r>
          </w:p>
        </w:tc>
        <w:tc>
          <w:tcPr>
            <w:tcW w:w="1347"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99</w:t>
            </w:r>
          </w:p>
        </w:tc>
        <w:tc>
          <w:tcPr>
            <w:tcW w:w="90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37.4</w:t>
            </w:r>
          </w:p>
        </w:tc>
        <w:tc>
          <w:tcPr>
            <w:tcW w:w="135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37.4</w:t>
            </w:r>
          </w:p>
        </w:tc>
        <w:tc>
          <w:tcPr>
            <w:tcW w:w="136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93.2</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Other</w:t>
            </w:r>
          </w:p>
        </w:tc>
        <w:tc>
          <w:tcPr>
            <w:tcW w:w="1347"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4</w:t>
            </w:r>
          </w:p>
        </w:tc>
        <w:tc>
          <w:tcPr>
            <w:tcW w:w="90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1.5</w:t>
            </w:r>
          </w:p>
        </w:tc>
        <w:tc>
          <w:tcPr>
            <w:tcW w:w="135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1.5</w:t>
            </w:r>
          </w:p>
        </w:tc>
        <w:tc>
          <w:tcPr>
            <w:tcW w:w="136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94.7</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pouring in toilet</w:t>
            </w:r>
          </w:p>
        </w:tc>
        <w:tc>
          <w:tcPr>
            <w:tcW w:w="1347" w:type="dxa"/>
            <w:tcBorders>
              <w:top w:val="nil"/>
              <w:left w:val="single" w:sz="16" w:space="0" w:color="000000"/>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14</w:t>
            </w:r>
          </w:p>
        </w:tc>
        <w:tc>
          <w:tcPr>
            <w:tcW w:w="90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5.3</w:t>
            </w:r>
          </w:p>
        </w:tc>
        <w:tc>
          <w:tcPr>
            <w:tcW w:w="1350" w:type="dxa"/>
            <w:tcBorders>
              <w:top w:val="nil"/>
              <w:bottom w:val="nil"/>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5.3</w:t>
            </w:r>
          </w:p>
        </w:tc>
        <w:tc>
          <w:tcPr>
            <w:tcW w:w="1360" w:type="dxa"/>
            <w:tcBorders>
              <w:top w:val="nil"/>
              <w:bottom w:val="nil"/>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r>
      <w:tr w:rsidR="006F6C86" w:rsidRPr="004D1033" w:rsidTr="007D22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F6C86" w:rsidRPr="004D1033" w:rsidRDefault="006F6C86" w:rsidP="006F6C86">
            <w:pPr>
              <w:autoSpaceDE w:val="0"/>
              <w:autoSpaceDN w:val="0"/>
              <w:adjustRightInd w:val="0"/>
              <w:spacing w:after="0" w:line="240" w:lineRule="auto"/>
              <w:rPr>
                <w:rFonts w:ascii="Calibri" w:hAnsi="Calibri" w:cs="Arial"/>
                <w:sz w:val="24"/>
                <w:szCs w:val="24"/>
              </w:rPr>
            </w:pPr>
          </w:p>
        </w:tc>
        <w:tc>
          <w:tcPr>
            <w:tcW w:w="2426" w:type="dxa"/>
            <w:tcBorders>
              <w:top w:val="nil"/>
              <w:left w:val="nil"/>
              <w:bottom w:val="single" w:sz="16" w:space="0" w:color="000000"/>
              <w:right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rPr>
                <w:rFonts w:ascii="Calibri" w:hAnsi="Calibri" w:cs="Arial"/>
                <w:sz w:val="24"/>
                <w:szCs w:val="24"/>
              </w:rPr>
            </w:pPr>
            <w:r w:rsidRPr="004D1033">
              <w:rPr>
                <w:rFonts w:ascii="Calibri" w:hAnsi="Calibri" w:cs="Arial"/>
                <w:sz w:val="24"/>
                <w:szCs w:val="24"/>
              </w:rPr>
              <w:t>Total</w:t>
            </w:r>
          </w:p>
        </w:tc>
        <w:tc>
          <w:tcPr>
            <w:tcW w:w="1347" w:type="dxa"/>
            <w:tcBorders>
              <w:top w:val="nil"/>
              <w:left w:val="single" w:sz="16" w:space="0" w:color="000000"/>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265</w:t>
            </w:r>
          </w:p>
        </w:tc>
        <w:tc>
          <w:tcPr>
            <w:tcW w:w="900" w:type="dxa"/>
            <w:tcBorders>
              <w:top w:val="nil"/>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50" w:type="dxa"/>
            <w:tcBorders>
              <w:top w:val="nil"/>
              <w:bottom w:val="single" w:sz="16" w:space="0" w:color="000000"/>
            </w:tcBorders>
            <w:shd w:val="clear" w:color="auto" w:fill="FFFFFF"/>
            <w:vAlign w:val="center"/>
          </w:tcPr>
          <w:p w:rsidR="006F6C86" w:rsidRPr="004D1033" w:rsidRDefault="006F6C86" w:rsidP="006F6C86">
            <w:pPr>
              <w:autoSpaceDE w:val="0"/>
              <w:autoSpaceDN w:val="0"/>
              <w:adjustRightInd w:val="0"/>
              <w:spacing w:after="0" w:line="320" w:lineRule="atLeast"/>
              <w:ind w:left="60" w:right="60"/>
              <w:jc w:val="right"/>
              <w:rPr>
                <w:rFonts w:ascii="Calibri" w:hAnsi="Calibri" w:cs="Arial"/>
                <w:sz w:val="24"/>
                <w:szCs w:val="24"/>
              </w:rPr>
            </w:pPr>
            <w:r w:rsidRPr="004D1033">
              <w:rPr>
                <w:rFonts w:ascii="Calibri" w:hAnsi="Calibri" w:cs="Arial"/>
                <w:sz w:val="24"/>
                <w:szCs w:val="24"/>
              </w:rPr>
              <w:t>100.0</w:t>
            </w:r>
          </w:p>
        </w:tc>
        <w:tc>
          <w:tcPr>
            <w:tcW w:w="1360" w:type="dxa"/>
            <w:tcBorders>
              <w:top w:val="nil"/>
              <w:bottom w:val="single" w:sz="16" w:space="0" w:color="000000"/>
              <w:right w:val="single" w:sz="16" w:space="0" w:color="000000"/>
            </w:tcBorders>
            <w:shd w:val="clear" w:color="auto" w:fill="FFFFFF"/>
          </w:tcPr>
          <w:p w:rsidR="006F6C86" w:rsidRPr="004D1033" w:rsidRDefault="006F6C86" w:rsidP="006F6C86">
            <w:pPr>
              <w:autoSpaceDE w:val="0"/>
              <w:autoSpaceDN w:val="0"/>
              <w:adjustRightInd w:val="0"/>
              <w:spacing w:after="0" w:line="240" w:lineRule="auto"/>
              <w:rPr>
                <w:rFonts w:ascii="Calibri" w:hAnsi="Calibri" w:cs="Times New Roman"/>
                <w:sz w:val="24"/>
                <w:szCs w:val="24"/>
              </w:rPr>
            </w:pPr>
          </w:p>
        </w:tc>
      </w:tr>
    </w:tbl>
    <w:p w:rsidR="006F6C86" w:rsidRDefault="006F6C86" w:rsidP="006F6C86">
      <w:pPr>
        <w:autoSpaceDE w:val="0"/>
        <w:autoSpaceDN w:val="0"/>
        <w:adjustRightInd w:val="0"/>
        <w:spacing w:after="0" w:line="400" w:lineRule="atLeast"/>
        <w:rPr>
          <w:rFonts w:ascii="Calibri" w:hAnsi="Calibri" w:cs="Times New Roman"/>
          <w:sz w:val="24"/>
          <w:szCs w:val="24"/>
        </w:rPr>
      </w:pPr>
    </w:p>
    <w:p w:rsidR="003D7CED" w:rsidRDefault="003D7CED" w:rsidP="006F6C86">
      <w:pPr>
        <w:autoSpaceDE w:val="0"/>
        <w:autoSpaceDN w:val="0"/>
        <w:adjustRightInd w:val="0"/>
        <w:spacing w:after="0" w:line="400" w:lineRule="atLeast"/>
        <w:rPr>
          <w:rFonts w:ascii="Calibri" w:hAnsi="Calibri" w:cs="Times New Roman"/>
          <w:sz w:val="24"/>
          <w:szCs w:val="24"/>
        </w:rPr>
      </w:pPr>
    </w:p>
    <w:p w:rsidR="003D7CED" w:rsidRDefault="003D7CED" w:rsidP="006F6C86">
      <w:pPr>
        <w:autoSpaceDE w:val="0"/>
        <w:autoSpaceDN w:val="0"/>
        <w:adjustRightInd w:val="0"/>
        <w:spacing w:after="0" w:line="400" w:lineRule="atLeast"/>
        <w:rPr>
          <w:rFonts w:ascii="Calibri" w:hAnsi="Calibri" w:cs="Times New Roman"/>
          <w:sz w:val="24"/>
          <w:szCs w:val="24"/>
        </w:rPr>
      </w:pPr>
    </w:p>
    <w:p w:rsidR="003D7CED" w:rsidRDefault="003D7CED" w:rsidP="006F6C86">
      <w:pPr>
        <w:autoSpaceDE w:val="0"/>
        <w:autoSpaceDN w:val="0"/>
        <w:adjustRightInd w:val="0"/>
        <w:spacing w:after="0" w:line="400" w:lineRule="atLeast"/>
        <w:rPr>
          <w:rFonts w:ascii="Calibri" w:hAnsi="Calibri" w:cs="Times New Roman"/>
          <w:sz w:val="24"/>
          <w:szCs w:val="24"/>
        </w:rPr>
      </w:pPr>
    </w:p>
    <w:p w:rsidR="003D7CED" w:rsidRDefault="003D7CED" w:rsidP="006F6C86">
      <w:pPr>
        <w:autoSpaceDE w:val="0"/>
        <w:autoSpaceDN w:val="0"/>
        <w:adjustRightInd w:val="0"/>
        <w:spacing w:after="0" w:line="400" w:lineRule="atLeast"/>
        <w:rPr>
          <w:rFonts w:ascii="Calibri" w:hAnsi="Calibri" w:cs="Times New Roman"/>
          <w:sz w:val="24"/>
          <w:szCs w:val="24"/>
        </w:rPr>
      </w:pPr>
    </w:p>
    <w:p w:rsidR="003D7CED" w:rsidRDefault="003D7CED" w:rsidP="006F6C86">
      <w:pPr>
        <w:autoSpaceDE w:val="0"/>
        <w:autoSpaceDN w:val="0"/>
        <w:adjustRightInd w:val="0"/>
        <w:spacing w:after="0" w:line="400" w:lineRule="atLeast"/>
        <w:rPr>
          <w:rFonts w:ascii="Calibri" w:hAnsi="Calibri" w:cs="Times New Roman"/>
          <w:sz w:val="24"/>
          <w:szCs w:val="24"/>
        </w:rPr>
      </w:pPr>
    </w:p>
    <w:p w:rsidR="003D7CED" w:rsidRPr="004D1033" w:rsidRDefault="003D7CED" w:rsidP="006F6C86">
      <w:pPr>
        <w:autoSpaceDE w:val="0"/>
        <w:autoSpaceDN w:val="0"/>
        <w:adjustRightInd w:val="0"/>
        <w:spacing w:after="0" w:line="400" w:lineRule="atLeast"/>
        <w:rPr>
          <w:rFonts w:ascii="Calibri" w:hAnsi="Calibri" w:cs="Times New Roman"/>
          <w:sz w:val="24"/>
          <w:szCs w:val="24"/>
        </w:rPr>
      </w:pPr>
    </w:p>
    <w:p w:rsidR="003D7CED" w:rsidRDefault="003D7CED" w:rsidP="003D7CED">
      <w:pPr>
        <w:jc w:val="center"/>
        <w:rPr>
          <w:rFonts w:asciiTheme="majorHAnsi" w:hAnsiTheme="majorHAnsi" w:cs="Arial"/>
          <w:b/>
          <w:bCs/>
          <w:sz w:val="36"/>
          <w:szCs w:val="26"/>
        </w:rPr>
      </w:pPr>
    </w:p>
    <w:p w:rsidR="003D7CED" w:rsidRPr="003D7CED" w:rsidRDefault="003D7CED" w:rsidP="003D7CED">
      <w:pPr>
        <w:rPr>
          <w:rFonts w:ascii="Calibri" w:hAnsi="Calibri" w:cs="Arial"/>
          <w:bCs/>
          <w:sz w:val="24"/>
          <w:szCs w:val="26"/>
        </w:rPr>
      </w:pPr>
      <w:r w:rsidRPr="003D7CED">
        <w:rPr>
          <w:rFonts w:ascii="Calibri" w:hAnsi="Calibri" w:cs="Arial"/>
          <w:bCs/>
          <w:sz w:val="24"/>
          <w:szCs w:val="26"/>
        </w:rPr>
        <w:lastRenderedPageBreak/>
        <w:t>Annex: 12 Questionnaire</w:t>
      </w:r>
      <w:r>
        <w:rPr>
          <w:rFonts w:ascii="Calibri" w:hAnsi="Calibri" w:cs="Arial"/>
          <w:bCs/>
          <w:sz w:val="24"/>
          <w:szCs w:val="26"/>
        </w:rPr>
        <w:t>s</w:t>
      </w:r>
    </w:p>
    <w:p w:rsidR="003D7CED" w:rsidRPr="003D7CED" w:rsidRDefault="003D7CED" w:rsidP="003D7CED">
      <w:pPr>
        <w:jc w:val="center"/>
        <w:rPr>
          <w:rFonts w:ascii="Calibri" w:hAnsi="Calibri" w:cs="Arial"/>
          <w:b/>
          <w:bCs/>
          <w:sz w:val="24"/>
          <w:szCs w:val="24"/>
        </w:rPr>
      </w:pPr>
      <w:r>
        <w:rPr>
          <w:rFonts w:ascii="Calibri" w:hAnsi="Calibri" w:cs="Arial"/>
          <w:b/>
          <w:bCs/>
          <w:sz w:val="24"/>
          <w:szCs w:val="24"/>
        </w:rPr>
        <w:t xml:space="preserve">USED </w:t>
      </w:r>
      <w:r w:rsidRPr="003D7CED">
        <w:rPr>
          <w:rFonts w:ascii="Calibri" w:hAnsi="Calibri" w:cs="Arial"/>
          <w:b/>
          <w:bCs/>
          <w:sz w:val="24"/>
          <w:szCs w:val="24"/>
        </w:rPr>
        <w:t>MOTOR OIL</w:t>
      </w:r>
    </w:p>
    <w:p w:rsidR="003D7CED" w:rsidRPr="003D7CED" w:rsidRDefault="003D7CED" w:rsidP="003D7CED">
      <w:pPr>
        <w:spacing w:after="0" w:line="240" w:lineRule="auto"/>
        <w:jc w:val="both"/>
        <w:rPr>
          <w:rFonts w:ascii="Calibri" w:eastAsia="Calibri" w:hAnsi="Calibri" w:cs="Times New Roman"/>
          <w:i/>
          <w:sz w:val="24"/>
          <w:szCs w:val="24"/>
        </w:rPr>
      </w:pPr>
      <w:r w:rsidRPr="003D7CED">
        <w:rPr>
          <w:rFonts w:ascii="Calibri" w:hAnsi="Calibri" w:cs="Tahoma"/>
          <w:b/>
          <w:i/>
          <w:sz w:val="24"/>
          <w:szCs w:val="24"/>
        </w:rPr>
        <w:t>Purpose</w:t>
      </w:r>
      <w:r w:rsidRPr="003D7CED">
        <w:rPr>
          <w:rFonts w:ascii="Calibri" w:hAnsi="Calibri" w:cs="Tahoma"/>
          <w:i/>
          <w:sz w:val="24"/>
          <w:szCs w:val="24"/>
        </w:rPr>
        <w:t>: This questionnaire is aimed to assess and</w:t>
      </w:r>
      <w:r w:rsidRPr="003D7CED">
        <w:rPr>
          <w:rFonts w:ascii="Calibri" w:eastAsia="Calibri" w:hAnsi="Calibri" w:cs="Times New Roman"/>
          <w:i/>
          <w:sz w:val="24"/>
          <w:szCs w:val="24"/>
        </w:rPr>
        <w:t xml:space="preserve"> identify the relevant data on used motor oils in Addis Ababa and the current disposal practices so as to make recommendations for possible alternative use of the used oil. </w:t>
      </w: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r w:rsidRPr="003D7CED">
        <w:rPr>
          <w:rFonts w:ascii="Calibri" w:hAnsi="Calibri" w:cs="Times New Roman"/>
          <w:b/>
          <w:i/>
          <w:sz w:val="24"/>
          <w:szCs w:val="24"/>
        </w:rPr>
        <w:t>Instruction</w:t>
      </w:r>
      <w:r w:rsidRPr="003D7CED">
        <w:rPr>
          <w:rFonts w:ascii="Calibri" w:hAnsi="Calibri" w:cs="Times New Roman"/>
          <w:i/>
          <w:sz w:val="24"/>
          <w:szCs w:val="24"/>
        </w:rPr>
        <w:t xml:space="preserve">: This questionnaire has two sections. Please provide your response for each of the questions under each section. </w:t>
      </w:r>
      <w:r w:rsidRPr="003D7CED">
        <w:rPr>
          <w:rFonts w:ascii="Calibri" w:eastAsia="Times New Roman" w:hAnsi="Calibri" w:cs="Tahoma"/>
          <w:i/>
          <w:snapToGrid w:val="0"/>
          <w:sz w:val="24"/>
          <w:szCs w:val="24"/>
          <w:lang w:val="en-GB"/>
        </w:rPr>
        <w:t>Honest, clear and objective responses to the questions would be highly appreciated.</w:t>
      </w: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r w:rsidRPr="003D7CED">
        <w:rPr>
          <w:rFonts w:ascii="Calibri" w:hAnsi="Calibri" w:cs="Times New Roman"/>
          <w:i/>
          <w:sz w:val="24"/>
          <w:szCs w:val="24"/>
        </w:rPr>
        <w:t xml:space="preserve">Thank you for your time and input </w:t>
      </w:r>
    </w:p>
    <w:p w:rsidR="003D7CED" w:rsidRPr="003D7CED" w:rsidRDefault="003D7CED" w:rsidP="003D7CED">
      <w:pPr>
        <w:jc w:val="both"/>
        <w:rPr>
          <w:rFonts w:ascii="Calibri" w:eastAsia="Calibri" w:hAnsi="Calibri" w:cs="Times New Roman"/>
          <w:sz w:val="24"/>
          <w:szCs w:val="24"/>
        </w:rPr>
      </w:pPr>
    </w:p>
    <w:p w:rsidR="003D7CED" w:rsidRPr="003D7CED" w:rsidRDefault="003D7CED" w:rsidP="003D7CED">
      <w:pPr>
        <w:jc w:val="both"/>
        <w:rPr>
          <w:rFonts w:ascii="Calibri" w:eastAsia="Calibri" w:hAnsi="Calibri" w:cs="Times New Roman"/>
          <w:b/>
          <w:sz w:val="24"/>
          <w:szCs w:val="24"/>
          <w:u w:val="single"/>
        </w:rPr>
      </w:pPr>
      <w:r w:rsidRPr="003D7CED">
        <w:rPr>
          <w:rFonts w:ascii="Calibri" w:eastAsia="Calibri" w:hAnsi="Calibri" w:cs="Times New Roman"/>
          <w:b/>
          <w:sz w:val="24"/>
          <w:szCs w:val="24"/>
          <w:u w:val="single"/>
        </w:rPr>
        <w:t>Section A: company information</w:t>
      </w:r>
    </w:p>
    <w:p w:rsidR="003D7CED" w:rsidRPr="003D7CED" w:rsidRDefault="003D7CED" w:rsidP="003D7CED">
      <w:pPr>
        <w:pStyle w:val="ListParagraph"/>
        <w:widowControl w:val="0"/>
        <w:numPr>
          <w:ilvl w:val="0"/>
          <w:numId w:val="28"/>
        </w:numPr>
        <w:shd w:val="clear" w:color="auto" w:fill="FFFFFF" w:themeFill="background1"/>
        <w:spacing w:after="0" w:line="240" w:lineRule="auto"/>
        <w:rPr>
          <w:rFonts w:ascii="Calibri" w:hAnsi="Calibri" w:cs="Arial"/>
          <w:sz w:val="24"/>
          <w:szCs w:val="24"/>
        </w:rPr>
      </w:pPr>
      <w:r w:rsidRPr="003D7CED">
        <w:rPr>
          <w:rFonts w:ascii="Calibri" w:hAnsi="Calibri" w:cs="Arial"/>
          <w:sz w:val="24"/>
          <w:szCs w:val="24"/>
        </w:rPr>
        <w:t xml:space="preserve"> Corporate business name__________________________________________</w:t>
      </w:r>
    </w:p>
    <w:p w:rsidR="003D7CED" w:rsidRPr="003D7CED" w:rsidRDefault="003D7CED" w:rsidP="003D7CED">
      <w:pPr>
        <w:pStyle w:val="ListParagraph"/>
        <w:numPr>
          <w:ilvl w:val="0"/>
          <w:numId w:val="28"/>
        </w:numPr>
        <w:shd w:val="clear" w:color="auto" w:fill="FFFFFF" w:themeFill="background1"/>
        <w:autoSpaceDE w:val="0"/>
        <w:autoSpaceDN w:val="0"/>
        <w:adjustRightInd w:val="0"/>
        <w:spacing w:after="0" w:line="240" w:lineRule="auto"/>
        <w:rPr>
          <w:rFonts w:ascii="Calibri" w:hAnsi="Calibri" w:cs="Arial"/>
          <w:sz w:val="24"/>
          <w:szCs w:val="24"/>
        </w:rPr>
      </w:pPr>
      <w:r w:rsidRPr="003D7CED">
        <w:rPr>
          <w:rFonts w:ascii="Calibri" w:hAnsi="Calibri" w:cs="Arial"/>
          <w:sz w:val="24"/>
          <w:szCs w:val="24"/>
        </w:rPr>
        <w:t>Sub city ________________________________________</w:t>
      </w:r>
      <w:r w:rsidR="00D93FAE">
        <w:rPr>
          <w:rFonts w:ascii="Calibri" w:hAnsi="Calibri" w:cs="Arial"/>
          <w:sz w:val="24"/>
          <w:szCs w:val="24"/>
        </w:rPr>
        <w:t>___</w:t>
      </w:r>
    </w:p>
    <w:p w:rsidR="003D7CED" w:rsidRPr="003D7CED" w:rsidRDefault="003D7CED" w:rsidP="003D7CED">
      <w:pPr>
        <w:pStyle w:val="ListParagraph"/>
        <w:numPr>
          <w:ilvl w:val="0"/>
          <w:numId w:val="28"/>
        </w:numPr>
        <w:shd w:val="clear" w:color="auto" w:fill="FFFFFF" w:themeFill="background1"/>
        <w:autoSpaceDE w:val="0"/>
        <w:autoSpaceDN w:val="0"/>
        <w:adjustRightInd w:val="0"/>
        <w:spacing w:after="0" w:line="240" w:lineRule="auto"/>
        <w:rPr>
          <w:rFonts w:ascii="Calibri" w:hAnsi="Calibri" w:cs="Arial"/>
          <w:sz w:val="24"/>
          <w:szCs w:val="24"/>
        </w:rPr>
      </w:pPr>
      <w:r w:rsidRPr="003D7CED">
        <w:rPr>
          <w:rFonts w:ascii="Calibri" w:hAnsi="Calibri" w:cs="Arial"/>
          <w:sz w:val="24"/>
          <w:szCs w:val="24"/>
        </w:rPr>
        <w:t>Woreda___________________________________________________________</w:t>
      </w:r>
    </w:p>
    <w:p w:rsidR="003D7CED" w:rsidRPr="003D7CED" w:rsidRDefault="003D7CED" w:rsidP="003D7CED">
      <w:pPr>
        <w:pStyle w:val="ListParagraph"/>
        <w:numPr>
          <w:ilvl w:val="0"/>
          <w:numId w:val="28"/>
        </w:numPr>
        <w:shd w:val="clear" w:color="auto" w:fill="FFFFFF" w:themeFill="background1"/>
        <w:spacing w:after="0"/>
        <w:rPr>
          <w:rFonts w:ascii="Calibri" w:hAnsi="Calibri" w:cs="Arial"/>
          <w:sz w:val="24"/>
          <w:szCs w:val="24"/>
        </w:rPr>
      </w:pPr>
      <w:r w:rsidRPr="003D7CED">
        <w:rPr>
          <w:rFonts w:ascii="Calibri" w:hAnsi="Calibri" w:cs="Arial"/>
          <w:sz w:val="24"/>
          <w:szCs w:val="24"/>
        </w:rPr>
        <w:t xml:space="preserve"> Number of  employees _M__________F___________T______</w:t>
      </w:r>
    </w:p>
    <w:p w:rsidR="003D7CED" w:rsidRPr="003D7CED" w:rsidRDefault="003D7CED" w:rsidP="003D7CED">
      <w:pPr>
        <w:autoSpaceDE w:val="0"/>
        <w:autoSpaceDN w:val="0"/>
        <w:adjustRightInd w:val="0"/>
        <w:spacing w:after="0" w:line="240" w:lineRule="auto"/>
        <w:rPr>
          <w:rFonts w:ascii="Calibri" w:hAnsi="Calibri" w:cs="Arial Narrow"/>
          <w:color w:val="000000"/>
          <w:sz w:val="24"/>
          <w:szCs w:val="24"/>
        </w:rPr>
      </w:pPr>
    </w:p>
    <w:p w:rsidR="003D7CED" w:rsidRPr="003D7CED" w:rsidRDefault="003D7CED" w:rsidP="003D7CED">
      <w:pPr>
        <w:rPr>
          <w:rFonts w:ascii="Calibri" w:eastAsia="Calibri" w:hAnsi="Calibri" w:cs="Times New Roman"/>
          <w:b/>
          <w:sz w:val="24"/>
          <w:szCs w:val="24"/>
          <w:u w:val="single"/>
        </w:rPr>
      </w:pPr>
      <w:r w:rsidRPr="003D7CED">
        <w:rPr>
          <w:rFonts w:ascii="Calibri" w:eastAsia="Calibri" w:hAnsi="Calibri" w:cs="Times New Roman"/>
          <w:b/>
          <w:sz w:val="24"/>
          <w:szCs w:val="24"/>
          <w:u w:val="single"/>
        </w:rPr>
        <w:t xml:space="preserve">Section B: information on Used Motor oils </w:t>
      </w:r>
    </w:p>
    <w:p w:rsidR="003D7CED" w:rsidRPr="003D7CED" w:rsidRDefault="003D7CED" w:rsidP="003D7CED">
      <w:pPr>
        <w:pStyle w:val="ListParagraph"/>
        <w:widowControl w:val="0"/>
        <w:numPr>
          <w:ilvl w:val="0"/>
          <w:numId w:val="27"/>
        </w:numPr>
        <w:tabs>
          <w:tab w:val="num" w:pos="720"/>
        </w:tabs>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Do you generate used engine oil in your establishment?   a. Yes b. No  </w:t>
      </w:r>
    </w:p>
    <w:p w:rsidR="003D7CED" w:rsidRPr="003D7CED" w:rsidRDefault="003D7CED" w:rsidP="003D7CED">
      <w:pPr>
        <w:pStyle w:val="ListParagraph"/>
        <w:widowControl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If yes go to the next question</w:t>
      </w:r>
    </w:p>
    <w:p w:rsidR="003D7CED" w:rsidRPr="003D7CED" w:rsidRDefault="003D7CED" w:rsidP="003D7CED">
      <w:pPr>
        <w:widowControl w:val="0"/>
        <w:numPr>
          <w:ilvl w:val="0"/>
          <w:numId w:val="27"/>
        </w:numPr>
        <w:tabs>
          <w:tab w:val="num" w:pos="720"/>
        </w:tabs>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How many vehicles i</w:t>
      </w:r>
      <w:r w:rsidR="00D93FAE">
        <w:rPr>
          <w:rFonts w:ascii="Calibri" w:eastAsia="Times New Roman" w:hAnsi="Calibri" w:cs="Tahoma"/>
          <w:snapToGrid w:val="0"/>
          <w:sz w:val="24"/>
          <w:szCs w:val="24"/>
          <w:lang w:val="en-GB"/>
        </w:rPr>
        <w:t>n average do you service daily?</w:t>
      </w:r>
      <w:r w:rsidRPr="003D7CED">
        <w:rPr>
          <w:rFonts w:ascii="Calibri" w:eastAsia="Times New Roman" w:hAnsi="Calibri" w:cs="Tahoma"/>
          <w:snapToGrid w:val="0"/>
          <w:sz w:val="24"/>
          <w:szCs w:val="24"/>
          <w:lang w:val="en-GB"/>
        </w:rPr>
        <w:t>______________________________</w:t>
      </w:r>
    </w:p>
    <w:p w:rsidR="003D7CED" w:rsidRPr="003D7CED" w:rsidRDefault="003D7CED" w:rsidP="003D7CED">
      <w:pPr>
        <w:widowControl w:val="0"/>
        <w:numPr>
          <w:ilvl w:val="0"/>
          <w:numId w:val="27"/>
        </w:numPr>
        <w:tabs>
          <w:tab w:val="num" w:pos="720"/>
        </w:tabs>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How much used engine oil do you generate in Litres/day? _______________</w:t>
      </w:r>
      <w:r w:rsidRPr="003D7CED">
        <w:rPr>
          <w:rFonts w:ascii="Calibri" w:eastAsia="Times New Roman" w:hAnsi="Calibri" w:cs="Tahoma"/>
          <w:snapToGrid w:val="0"/>
          <w:sz w:val="24"/>
          <w:szCs w:val="24"/>
          <w:lang w:val="en-GB"/>
        </w:rPr>
        <w:tab/>
      </w:r>
    </w:p>
    <w:p w:rsidR="003D7CED" w:rsidRPr="003D7CED" w:rsidRDefault="003D7CED" w:rsidP="003D7CED">
      <w:pPr>
        <w:pStyle w:val="ListParagraph"/>
        <w:widowControl w:val="0"/>
        <w:numPr>
          <w:ilvl w:val="0"/>
          <w:numId w:val="27"/>
        </w:numPr>
        <w:autoSpaceDE w:val="0"/>
        <w:autoSpaceDN w:val="0"/>
        <w:adjustRightInd w:val="0"/>
        <w:spacing w:after="0"/>
        <w:rPr>
          <w:rFonts w:ascii="Calibri" w:eastAsia="Times New Roman" w:hAnsi="Calibri" w:cs="Tahoma"/>
          <w:snapToGrid w:val="0"/>
          <w:sz w:val="24"/>
          <w:szCs w:val="24"/>
          <w:lang w:val="en-GB"/>
        </w:rPr>
      </w:pPr>
      <w:r w:rsidRPr="003D7CED">
        <w:rPr>
          <w:rFonts w:ascii="Calibri" w:hAnsi="Calibri" w:cs="Times New Roman"/>
          <w:sz w:val="24"/>
          <w:szCs w:val="24"/>
        </w:rPr>
        <w:t>Do you reuse or Dispose the used oil?  a .</w:t>
      </w:r>
      <w:r w:rsidRPr="003D7CED">
        <w:rPr>
          <w:rFonts w:ascii="Calibri" w:eastAsia="Times New Roman" w:hAnsi="Calibri" w:cs="Tahoma"/>
          <w:snapToGrid w:val="0"/>
          <w:sz w:val="24"/>
          <w:szCs w:val="24"/>
          <w:lang w:val="en-GB"/>
        </w:rPr>
        <w:t xml:space="preserve">Reuse b. Dispose </w:t>
      </w:r>
    </w:p>
    <w:p w:rsidR="003D7CED" w:rsidRPr="003D7CED" w:rsidRDefault="003D7CED" w:rsidP="003D7CED">
      <w:pPr>
        <w:pStyle w:val="ListParagraph"/>
        <w:widowControl w:val="0"/>
        <w:numPr>
          <w:ilvl w:val="0"/>
          <w:numId w:val="27"/>
        </w:numPr>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If your answer is “a” For question number 4? </w:t>
      </w:r>
    </w:p>
    <w:p w:rsidR="003D7CED" w:rsidRPr="003D7CED" w:rsidRDefault="003D7CED" w:rsidP="003D7CED">
      <w:pPr>
        <w:pStyle w:val="ListParagraph"/>
        <w:widowControl w:val="0"/>
        <w:numPr>
          <w:ilvl w:val="1"/>
          <w:numId w:val="20"/>
        </w:numPr>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For what purpose?  a. Varnish    b. Heating          </w:t>
      </w:r>
    </w:p>
    <w:p w:rsidR="003D7CED" w:rsidRPr="003D7CED" w:rsidRDefault="003D7CED" w:rsidP="003D7CED">
      <w:pPr>
        <w:pStyle w:val="ListParagraph"/>
        <w:widowControl w:val="0"/>
        <w:autoSpaceDE w:val="0"/>
        <w:autoSpaceDN w:val="0"/>
        <w:adjustRightInd w:val="0"/>
        <w:spacing w:after="0"/>
        <w:ind w:left="144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c. Lubrication of factories machineries    d. Blending directly with other oil</w:t>
      </w:r>
    </w:p>
    <w:p w:rsidR="003D7CED" w:rsidRPr="003D7CED" w:rsidRDefault="003D7CED" w:rsidP="003D7CED">
      <w:pPr>
        <w:pStyle w:val="ListParagraph"/>
        <w:widowControl w:val="0"/>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e. Others (specify)_________________________________</w:t>
      </w:r>
    </w:p>
    <w:p w:rsidR="003D7CED" w:rsidRPr="003D7CED" w:rsidRDefault="003D7CED" w:rsidP="003D7CED">
      <w:pPr>
        <w:pStyle w:val="ListParagraph"/>
        <w:widowControl w:val="0"/>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5.2. What quantity of the used engine oil generated do you reuse in Litter/day____________</w:t>
      </w:r>
    </w:p>
    <w:p w:rsidR="003D7CED" w:rsidRPr="003D7CED" w:rsidRDefault="003D7CED" w:rsidP="003D7CED">
      <w:pPr>
        <w:pStyle w:val="ListParagraph"/>
        <w:widowControl w:val="0"/>
        <w:numPr>
          <w:ilvl w:val="0"/>
          <w:numId w:val="27"/>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If your answer is “b” For question number 4</w:t>
      </w:r>
    </w:p>
    <w:p w:rsidR="003D7CED" w:rsidRPr="003D7CED" w:rsidRDefault="003D7CED" w:rsidP="003D7CED">
      <w:pPr>
        <w:pStyle w:val="ListParagraph"/>
        <w:widowControl w:val="0"/>
        <w:numPr>
          <w:ilvl w:val="1"/>
          <w:numId w:val="29"/>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How do you store your used oil before disposal? </w:t>
      </w:r>
    </w:p>
    <w:p w:rsidR="003D7CED" w:rsidRPr="003D7CED" w:rsidRDefault="003D7CED" w:rsidP="003D7CED">
      <w:pPr>
        <w:pStyle w:val="ListParagraph"/>
        <w:widowControl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a. In Plastic drums       b. In Metal drums    c. In other containers specify)________________________________________________</w:t>
      </w:r>
    </w:p>
    <w:p w:rsidR="003D7CED" w:rsidRPr="003D7CED" w:rsidRDefault="003D7CED" w:rsidP="003D7CED">
      <w:pPr>
        <w:pStyle w:val="ListParagraph"/>
        <w:widowControl w:val="0"/>
        <w:numPr>
          <w:ilvl w:val="1"/>
          <w:numId w:val="29"/>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What quantity of the used engine oil generated do you dispose in</w:t>
      </w:r>
      <w:r w:rsidRPr="003D7CED">
        <w:rPr>
          <w:rFonts w:ascii="Calibri" w:eastAsia="Times New Roman" w:hAnsi="Calibri" w:cs="Tahoma"/>
          <w:snapToGrid w:val="0"/>
          <w:sz w:val="24"/>
          <w:szCs w:val="24"/>
          <w:u w:val="single"/>
          <w:lang w:val="en-GB"/>
        </w:rPr>
        <w:t xml:space="preserve"> </w:t>
      </w:r>
      <w:r w:rsidRPr="003D7CED">
        <w:rPr>
          <w:rFonts w:ascii="Calibri" w:eastAsia="Times New Roman" w:hAnsi="Calibri" w:cs="Tahoma"/>
          <w:snapToGrid w:val="0"/>
          <w:sz w:val="24"/>
          <w:szCs w:val="24"/>
          <w:lang w:val="en-GB"/>
        </w:rPr>
        <w:t>Litter/day_______________________</w:t>
      </w:r>
    </w:p>
    <w:p w:rsidR="003D7CED" w:rsidRPr="003D7CED" w:rsidRDefault="003D7CED" w:rsidP="003D7CED">
      <w:pPr>
        <w:pStyle w:val="ListParagraph"/>
        <w:widowControl w:val="0"/>
        <w:numPr>
          <w:ilvl w:val="1"/>
          <w:numId w:val="29"/>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How do you dispose the used engine oil? a. Sewers </w:t>
      </w:r>
      <w:r w:rsidRPr="003D7CED">
        <w:rPr>
          <w:rFonts w:ascii="Calibri" w:eastAsia="Times New Roman" w:hAnsi="Calibri" w:cs="Tahoma"/>
          <w:snapToGrid w:val="0"/>
          <w:sz w:val="24"/>
          <w:szCs w:val="24"/>
          <w:lang w:val="en-GB"/>
        </w:rPr>
        <w:tab/>
        <w:t>b. Landfills         c. Sale            d. pouring on the ground       e. Other Specify________________________</w:t>
      </w:r>
    </w:p>
    <w:p w:rsidR="003D7CED" w:rsidRPr="003D7CED" w:rsidRDefault="003D7CED" w:rsidP="003D7CED">
      <w:pPr>
        <w:pStyle w:val="ListParagraph"/>
        <w:widowControl w:val="0"/>
        <w:spacing w:after="0"/>
        <w:ind w:left="1440"/>
        <w:rPr>
          <w:rFonts w:ascii="Calibri" w:eastAsia="Times New Roman" w:hAnsi="Calibri" w:cs="Tahoma"/>
          <w:snapToGrid w:val="0"/>
          <w:sz w:val="24"/>
          <w:szCs w:val="24"/>
          <w:lang w:val="en-GB"/>
        </w:rPr>
      </w:pPr>
    </w:p>
    <w:p w:rsidR="003D7CED" w:rsidRPr="003D7CED" w:rsidRDefault="003D7CED" w:rsidP="003D7CED">
      <w:pPr>
        <w:widowControl w:val="0"/>
        <w:numPr>
          <w:ilvl w:val="0"/>
          <w:numId w:val="29"/>
        </w:numPr>
        <w:autoSpaceDE w:val="0"/>
        <w:autoSpaceDN w:val="0"/>
        <w:adjustRightInd w:val="0"/>
        <w:spacing w:after="0" w:line="360" w:lineRule="auto"/>
        <w:rPr>
          <w:rFonts w:ascii="Calibri" w:hAnsi="Calibri" w:cs="Times New Roman"/>
          <w:sz w:val="24"/>
          <w:szCs w:val="24"/>
        </w:rPr>
      </w:pPr>
      <w:r w:rsidRPr="003D7CED">
        <w:rPr>
          <w:rFonts w:ascii="Calibri" w:eastAsia="Times New Roman" w:hAnsi="Calibri" w:cs="Tahoma"/>
          <w:snapToGrid w:val="0"/>
          <w:sz w:val="24"/>
          <w:szCs w:val="24"/>
          <w:lang w:val="en-GB"/>
        </w:rPr>
        <w:t>If your response to question no 6.3 is “c”, what</w:t>
      </w:r>
      <w:r w:rsidRPr="003D7CED">
        <w:rPr>
          <w:rFonts w:ascii="Calibri" w:hAnsi="Calibri" w:cs="Times New Roman"/>
          <w:sz w:val="24"/>
          <w:szCs w:val="24"/>
        </w:rPr>
        <w:t xml:space="preserve"> is the current cost of used oil per litter? (Birr) ___________________     </w:t>
      </w:r>
    </w:p>
    <w:p w:rsidR="003D7CED" w:rsidRPr="003D7CED" w:rsidRDefault="003D7CED" w:rsidP="003D7CED">
      <w:pPr>
        <w:pStyle w:val="ListParagraph"/>
        <w:widowControl w:val="0"/>
        <w:numPr>
          <w:ilvl w:val="0"/>
          <w:numId w:val="29"/>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Ho many litter  used oil do you sale at one time[ how frequent]___________________________</w:t>
      </w:r>
    </w:p>
    <w:p w:rsidR="003D7CED" w:rsidRPr="003D7CED" w:rsidRDefault="003D7CED" w:rsidP="003D7CED">
      <w:pPr>
        <w:pStyle w:val="ListParagraph"/>
        <w:widowControl w:val="0"/>
        <w:numPr>
          <w:ilvl w:val="0"/>
          <w:numId w:val="29"/>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 xml:space="preserve">To whom do you sale for?   a. Enterprises </w:t>
      </w:r>
      <w:r w:rsidRPr="003D7CED">
        <w:rPr>
          <w:rFonts w:ascii="Calibri" w:eastAsia="Times New Roman" w:hAnsi="Calibri" w:cs="Tahoma"/>
          <w:snapToGrid w:val="0"/>
          <w:sz w:val="24"/>
          <w:szCs w:val="24"/>
          <w:lang w:val="en-GB"/>
        </w:rPr>
        <w:t xml:space="preserve"> b. </w:t>
      </w:r>
      <w:r w:rsidRPr="003D7CED">
        <w:rPr>
          <w:rFonts w:ascii="Calibri" w:hAnsi="Calibri" w:cs="Times New Roman"/>
          <w:sz w:val="24"/>
          <w:szCs w:val="24"/>
        </w:rPr>
        <w:t xml:space="preserve">Individuals </w:t>
      </w:r>
      <w:r w:rsidRPr="003D7CED">
        <w:rPr>
          <w:rFonts w:ascii="Calibri" w:eastAsia="Times New Roman" w:hAnsi="Calibri" w:cs="Tahoma"/>
          <w:snapToGrid w:val="0"/>
          <w:sz w:val="24"/>
          <w:szCs w:val="24"/>
          <w:lang w:val="en-GB"/>
        </w:rPr>
        <w:t xml:space="preserve">c. </w:t>
      </w:r>
      <w:r w:rsidRPr="003D7CED">
        <w:rPr>
          <w:rFonts w:ascii="Calibri" w:hAnsi="Calibri" w:cs="Times New Roman"/>
          <w:sz w:val="24"/>
          <w:szCs w:val="24"/>
        </w:rPr>
        <w:t>other, specify_____________</w:t>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p>
    <w:p w:rsidR="003D7CED" w:rsidRPr="003D7CED" w:rsidRDefault="003D7CED" w:rsidP="003D7CED">
      <w:pPr>
        <w:pStyle w:val="ListParagraph"/>
        <w:numPr>
          <w:ilvl w:val="0"/>
          <w:numId w:val="29"/>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Do you have a contractual agreement for this service?       a. Yes b. No</w:t>
      </w:r>
    </w:p>
    <w:p w:rsidR="003D7CED" w:rsidRPr="003D7CED" w:rsidRDefault="003D7CED" w:rsidP="003D7CED">
      <w:pPr>
        <w:pStyle w:val="ListParagraph"/>
        <w:widowControl w:val="0"/>
        <w:numPr>
          <w:ilvl w:val="0"/>
          <w:numId w:val="29"/>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 xml:space="preserve">Do you know why your buyers collect the used oils for? </w:t>
      </w:r>
      <w:r w:rsidRPr="003D7CED">
        <w:rPr>
          <w:rFonts w:ascii="Calibri" w:hAnsi="Calibri" w:cs="Times New Roman"/>
          <w:sz w:val="24"/>
          <w:szCs w:val="24"/>
        </w:rPr>
        <w:tab/>
        <w:t xml:space="preserve">a. </w:t>
      </w:r>
      <w:r w:rsidRPr="003D7CED">
        <w:rPr>
          <w:rFonts w:ascii="Calibri" w:eastAsia="Times New Roman" w:hAnsi="Calibri" w:cs="Tahoma"/>
          <w:snapToGrid w:val="0"/>
          <w:sz w:val="24"/>
          <w:szCs w:val="24"/>
          <w:lang w:val="en-GB"/>
        </w:rPr>
        <w:t>Yes b.  No]. If “yes”,</w:t>
      </w:r>
    </w:p>
    <w:p w:rsidR="003D7CED" w:rsidRPr="003D7CED" w:rsidRDefault="003D7CED" w:rsidP="003D7CED">
      <w:pPr>
        <w:pStyle w:val="ListParagraph"/>
        <w:widowControl w:val="0"/>
        <w:spacing w:after="0" w:line="360" w:lineRule="auto"/>
        <w:rPr>
          <w:rFonts w:ascii="Calibri" w:eastAsia="Times New Roman" w:hAnsi="Calibri" w:cs="Tahoma"/>
          <w:snapToGrid w:val="0"/>
          <w:sz w:val="24"/>
          <w:szCs w:val="24"/>
          <w:u w:val="single"/>
          <w:lang w:val="en-GB"/>
        </w:rPr>
      </w:pPr>
      <w:r w:rsidRPr="003D7CED">
        <w:rPr>
          <w:rFonts w:ascii="Calibri" w:eastAsia="Times New Roman" w:hAnsi="Calibri" w:cs="Tahoma"/>
          <w:snapToGrid w:val="0"/>
          <w:sz w:val="24"/>
          <w:szCs w:val="24"/>
          <w:lang w:val="en-GB"/>
        </w:rPr>
        <w:t>Please, specify</w:t>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p>
    <w:p w:rsidR="003D7CED" w:rsidRPr="003D7CED" w:rsidRDefault="003D7CED" w:rsidP="003D7CED">
      <w:pPr>
        <w:pStyle w:val="ListParagraph"/>
        <w:numPr>
          <w:ilvl w:val="0"/>
          <w:numId w:val="29"/>
        </w:numPr>
        <w:autoSpaceDE w:val="0"/>
        <w:autoSpaceDN w:val="0"/>
        <w:adjustRightInd w:val="0"/>
        <w:spacing w:after="0" w:line="360" w:lineRule="auto"/>
        <w:jc w:val="both"/>
        <w:rPr>
          <w:rFonts w:ascii="Calibri" w:hAnsi="Calibri"/>
          <w:sz w:val="24"/>
          <w:szCs w:val="24"/>
        </w:rPr>
      </w:pPr>
      <w:r w:rsidRPr="003D7CED">
        <w:rPr>
          <w:rFonts w:ascii="Calibri" w:hAnsi="Calibri" w:cs="Times New Roman"/>
          <w:sz w:val="24"/>
          <w:szCs w:val="24"/>
        </w:rPr>
        <w:t xml:space="preserve">Would you be interested in supporting a country initiative that collects used motor oils to be used in the production of biodiesel? (Biodiesel would then be used for vehicles to reduce environmental emissions)?     </w:t>
      </w:r>
    </w:p>
    <w:p w:rsidR="003D7CED" w:rsidRPr="003D7CED" w:rsidRDefault="003D7CED" w:rsidP="003D7CED">
      <w:pPr>
        <w:pStyle w:val="ListParagraph"/>
        <w:autoSpaceDE w:val="0"/>
        <w:autoSpaceDN w:val="0"/>
        <w:adjustRightInd w:val="0"/>
        <w:spacing w:after="0" w:line="360" w:lineRule="auto"/>
        <w:jc w:val="both"/>
        <w:rPr>
          <w:rFonts w:ascii="Calibri" w:hAnsi="Calibri" w:cs="Times New Roman"/>
          <w:sz w:val="24"/>
          <w:szCs w:val="24"/>
        </w:rPr>
      </w:pPr>
      <w:r w:rsidRPr="003D7CED">
        <w:rPr>
          <w:rFonts w:ascii="Calibri" w:hAnsi="Calibri" w:cs="Times New Roman"/>
          <w:sz w:val="24"/>
          <w:szCs w:val="24"/>
        </w:rPr>
        <w:t xml:space="preserve">                    a. Yes   b. No </w:t>
      </w:r>
    </w:p>
    <w:p w:rsidR="003D7CED" w:rsidRPr="003D7CED" w:rsidRDefault="003D7CED" w:rsidP="003D7CED">
      <w:pPr>
        <w:pStyle w:val="ListParagraph"/>
        <w:autoSpaceDE w:val="0"/>
        <w:autoSpaceDN w:val="0"/>
        <w:adjustRightInd w:val="0"/>
        <w:spacing w:after="0" w:line="360" w:lineRule="auto"/>
        <w:jc w:val="both"/>
        <w:rPr>
          <w:rFonts w:ascii="Calibri" w:hAnsi="Calibri" w:cs="Times New Roman"/>
          <w:sz w:val="24"/>
          <w:szCs w:val="24"/>
        </w:rPr>
      </w:pPr>
      <w:r w:rsidRPr="003D7CED">
        <w:rPr>
          <w:rFonts w:ascii="Calibri" w:hAnsi="Calibri" w:cs="Times New Roman"/>
          <w:sz w:val="24"/>
          <w:szCs w:val="24"/>
        </w:rPr>
        <w:t>If yes, Interest level</w:t>
      </w:r>
    </w:p>
    <w:p w:rsidR="003D7CED" w:rsidRPr="003D7CED" w:rsidRDefault="003D7CED" w:rsidP="003D7CED">
      <w:pPr>
        <w:pStyle w:val="ListParagraph"/>
        <w:numPr>
          <w:ilvl w:val="1"/>
          <w:numId w:val="29"/>
        </w:numPr>
        <w:autoSpaceDE w:val="0"/>
        <w:autoSpaceDN w:val="0"/>
        <w:adjustRightInd w:val="0"/>
        <w:spacing w:after="0" w:line="360" w:lineRule="auto"/>
        <w:jc w:val="both"/>
        <w:rPr>
          <w:rFonts w:ascii="Calibri" w:hAnsi="Calibri"/>
          <w:sz w:val="24"/>
          <w:szCs w:val="24"/>
        </w:rPr>
      </w:pPr>
      <w:r w:rsidRPr="003D7CED">
        <w:rPr>
          <w:rFonts w:ascii="Calibri" w:hAnsi="Calibri" w:cs="Times New Roman"/>
          <w:sz w:val="24"/>
          <w:szCs w:val="24"/>
        </w:rPr>
        <w:t>Very Highly      b. high c. medium  d. Low  e. very low</w:t>
      </w:r>
    </w:p>
    <w:p w:rsidR="003D7CED" w:rsidRPr="003D7CED" w:rsidRDefault="003D7CED" w:rsidP="003D7CED">
      <w:pPr>
        <w:pStyle w:val="ListParagraph"/>
        <w:numPr>
          <w:ilvl w:val="0"/>
          <w:numId w:val="29"/>
        </w:numPr>
        <w:autoSpaceDE w:val="0"/>
        <w:autoSpaceDN w:val="0"/>
        <w:adjustRightInd w:val="0"/>
        <w:spacing w:after="0" w:line="360" w:lineRule="auto"/>
        <w:jc w:val="both"/>
        <w:rPr>
          <w:rFonts w:ascii="Calibri" w:hAnsi="Calibri"/>
          <w:sz w:val="24"/>
          <w:szCs w:val="24"/>
        </w:rPr>
      </w:pPr>
      <w:r w:rsidRPr="003D7CED">
        <w:rPr>
          <w:rFonts w:ascii="Calibri" w:hAnsi="Calibri" w:cs="Times New Roman"/>
          <w:sz w:val="24"/>
          <w:szCs w:val="24"/>
        </w:rPr>
        <w:t xml:space="preserve">Would you be willing to allow someone come to your business to draw a sample of your used oil?    </w:t>
      </w:r>
    </w:p>
    <w:p w:rsidR="003D7CED" w:rsidRPr="003D7CED" w:rsidRDefault="003D7CED" w:rsidP="003D7CED">
      <w:pPr>
        <w:pStyle w:val="ListParagraph"/>
        <w:autoSpaceDE w:val="0"/>
        <w:autoSpaceDN w:val="0"/>
        <w:adjustRightInd w:val="0"/>
        <w:spacing w:after="0" w:line="360" w:lineRule="auto"/>
        <w:jc w:val="both"/>
        <w:rPr>
          <w:rFonts w:ascii="Calibri" w:hAnsi="Calibri"/>
          <w:sz w:val="24"/>
          <w:szCs w:val="24"/>
        </w:rPr>
      </w:pPr>
      <w:r w:rsidRPr="003D7CED">
        <w:rPr>
          <w:rFonts w:ascii="Calibri" w:hAnsi="Calibri" w:cs="Times New Roman"/>
          <w:sz w:val="24"/>
          <w:szCs w:val="24"/>
        </w:rPr>
        <w:t xml:space="preserve">                   a. Yes     b. No </w:t>
      </w:r>
    </w:p>
    <w:p w:rsidR="003D7CED" w:rsidRPr="003D7CED" w:rsidRDefault="003D7CED" w:rsidP="00D93FAE">
      <w:pPr>
        <w:autoSpaceDE w:val="0"/>
        <w:autoSpaceDN w:val="0"/>
        <w:adjustRightInd w:val="0"/>
        <w:spacing w:after="0" w:line="240" w:lineRule="auto"/>
        <w:ind w:left="360"/>
        <w:rPr>
          <w:rFonts w:ascii="Calibri" w:hAnsi="Calibri" w:cs="Times New Roman"/>
          <w:b/>
          <w:sz w:val="24"/>
          <w:szCs w:val="24"/>
        </w:rPr>
      </w:pPr>
      <w:r w:rsidRPr="003D7CED">
        <w:rPr>
          <w:rFonts w:ascii="Calibri" w:hAnsi="Calibri" w:cs="Times New Roman"/>
          <w:b/>
          <w:sz w:val="24"/>
          <w:szCs w:val="24"/>
        </w:rPr>
        <w:t xml:space="preserve">   </w:t>
      </w: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rPr>
      </w:pPr>
    </w:p>
    <w:p w:rsidR="003D7CED" w:rsidRPr="003D7CED" w:rsidRDefault="003D7CED" w:rsidP="00764D2E">
      <w:pPr>
        <w:jc w:val="center"/>
        <w:rPr>
          <w:rFonts w:ascii="Calibri" w:hAnsi="Calibri" w:cs="Arial"/>
          <w:b/>
          <w:bCs/>
          <w:sz w:val="24"/>
          <w:szCs w:val="24"/>
        </w:rPr>
      </w:pPr>
      <w:r w:rsidRPr="003D7CED">
        <w:rPr>
          <w:rFonts w:ascii="Calibri" w:hAnsi="Calibri" w:cs="Arial"/>
          <w:b/>
          <w:bCs/>
          <w:sz w:val="24"/>
          <w:szCs w:val="24"/>
        </w:rPr>
        <w:t>USED VEGETABLE OIL</w:t>
      </w: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rPr>
      </w:pPr>
    </w:p>
    <w:p w:rsidR="003D7CED" w:rsidRPr="003D7CED" w:rsidRDefault="003D7CED" w:rsidP="003D7CED">
      <w:pPr>
        <w:spacing w:after="0" w:line="240" w:lineRule="auto"/>
        <w:jc w:val="both"/>
        <w:rPr>
          <w:rFonts w:ascii="Calibri" w:eastAsia="Calibri" w:hAnsi="Calibri" w:cs="Times New Roman"/>
          <w:i/>
          <w:sz w:val="24"/>
          <w:szCs w:val="24"/>
        </w:rPr>
      </w:pPr>
      <w:r w:rsidRPr="003D7CED">
        <w:rPr>
          <w:rFonts w:ascii="Calibri" w:hAnsi="Calibri" w:cs="Tahoma"/>
          <w:b/>
          <w:i/>
          <w:sz w:val="24"/>
          <w:szCs w:val="24"/>
        </w:rPr>
        <w:t>Purpose</w:t>
      </w:r>
      <w:r w:rsidRPr="003D7CED">
        <w:rPr>
          <w:rFonts w:ascii="Calibri" w:hAnsi="Calibri" w:cs="Tahoma"/>
          <w:i/>
          <w:sz w:val="24"/>
          <w:szCs w:val="24"/>
        </w:rPr>
        <w:t>: This questionnaire is aimed to assess and</w:t>
      </w:r>
      <w:r w:rsidRPr="003D7CED">
        <w:rPr>
          <w:rFonts w:ascii="Calibri" w:eastAsia="Calibri" w:hAnsi="Calibri" w:cs="Times New Roman"/>
          <w:i/>
          <w:sz w:val="24"/>
          <w:szCs w:val="24"/>
        </w:rPr>
        <w:t xml:space="preserve"> identify the relevant data on used vegetable oils in Addis Ababa and the current di</w:t>
      </w:r>
      <w:bookmarkStart w:id="44" w:name="_GoBack"/>
      <w:bookmarkEnd w:id="44"/>
      <w:r w:rsidRPr="003D7CED">
        <w:rPr>
          <w:rFonts w:ascii="Calibri" w:eastAsia="Calibri" w:hAnsi="Calibri" w:cs="Times New Roman"/>
          <w:i/>
          <w:sz w:val="24"/>
          <w:szCs w:val="24"/>
        </w:rPr>
        <w:t xml:space="preserve">sposal practices so as to make recommendations for possible alternative use of the used oil. </w:t>
      </w: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r w:rsidRPr="003D7CED">
        <w:rPr>
          <w:rFonts w:ascii="Calibri" w:hAnsi="Calibri" w:cs="Times New Roman"/>
          <w:b/>
          <w:i/>
          <w:sz w:val="24"/>
          <w:szCs w:val="24"/>
        </w:rPr>
        <w:t>Instruction</w:t>
      </w:r>
      <w:r w:rsidRPr="003D7CED">
        <w:rPr>
          <w:rFonts w:ascii="Calibri" w:hAnsi="Calibri" w:cs="Times New Roman"/>
          <w:i/>
          <w:sz w:val="24"/>
          <w:szCs w:val="24"/>
        </w:rPr>
        <w:t xml:space="preserve">: This questionnaire has two sections. Please provide your response for each of the questions under each section. </w:t>
      </w:r>
      <w:r w:rsidRPr="003D7CED">
        <w:rPr>
          <w:rFonts w:ascii="Calibri" w:eastAsia="Times New Roman" w:hAnsi="Calibri" w:cs="Tahoma"/>
          <w:i/>
          <w:snapToGrid w:val="0"/>
          <w:sz w:val="24"/>
          <w:szCs w:val="24"/>
          <w:lang w:val="en-GB"/>
        </w:rPr>
        <w:t>Honest, clear and objective responses to the questions would be highly appreciated.</w:t>
      </w: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p>
    <w:p w:rsidR="003D7CED" w:rsidRPr="003D7CED" w:rsidRDefault="003D7CED" w:rsidP="003D7CED">
      <w:pPr>
        <w:autoSpaceDE w:val="0"/>
        <w:autoSpaceDN w:val="0"/>
        <w:adjustRightInd w:val="0"/>
        <w:spacing w:after="0" w:line="240" w:lineRule="auto"/>
        <w:jc w:val="both"/>
        <w:rPr>
          <w:rFonts w:ascii="Calibri" w:hAnsi="Calibri" w:cs="Times New Roman"/>
          <w:i/>
          <w:sz w:val="24"/>
          <w:szCs w:val="24"/>
        </w:rPr>
      </w:pPr>
      <w:r w:rsidRPr="003D7CED">
        <w:rPr>
          <w:rFonts w:ascii="Calibri" w:hAnsi="Calibri" w:cs="Times New Roman"/>
          <w:i/>
          <w:sz w:val="24"/>
          <w:szCs w:val="24"/>
        </w:rPr>
        <w:t xml:space="preserve">Thank you for your time and input </w:t>
      </w:r>
    </w:p>
    <w:p w:rsidR="003D7CED" w:rsidRPr="003D7CED" w:rsidRDefault="003D7CED" w:rsidP="003D7CED">
      <w:pPr>
        <w:jc w:val="both"/>
        <w:rPr>
          <w:rFonts w:ascii="Calibri" w:eastAsia="Calibri" w:hAnsi="Calibri" w:cs="Times New Roman"/>
          <w:sz w:val="24"/>
          <w:szCs w:val="24"/>
        </w:rPr>
      </w:pPr>
    </w:p>
    <w:p w:rsidR="003D7CED" w:rsidRPr="003D7CED" w:rsidRDefault="003D7CED" w:rsidP="003D7CED">
      <w:pPr>
        <w:jc w:val="both"/>
        <w:rPr>
          <w:rFonts w:ascii="Calibri" w:eastAsia="Calibri" w:hAnsi="Calibri" w:cs="Times New Roman"/>
          <w:b/>
          <w:sz w:val="24"/>
          <w:szCs w:val="24"/>
          <w:u w:val="single"/>
        </w:rPr>
      </w:pPr>
      <w:r w:rsidRPr="003D7CED">
        <w:rPr>
          <w:rFonts w:ascii="Calibri" w:eastAsia="Calibri" w:hAnsi="Calibri" w:cs="Times New Roman"/>
          <w:b/>
          <w:sz w:val="24"/>
          <w:szCs w:val="24"/>
          <w:u w:val="single"/>
        </w:rPr>
        <w:t xml:space="preserve">     Section A: company information</w:t>
      </w:r>
    </w:p>
    <w:p w:rsidR="003D7CED" w:rsidRPr="003D7CED" w:rsidRDefault="003D7CED" w:rsidP="003D7CED">
      <w:pPr>
        <w:pStyle w:val="ListParagraph"/>
        <w:widowControl w:val="0"/>
        <w:numPr>
          <w:ilvl w:val="0"/>
          <w:numId w:val="31"/>
        </w:numPr>
        <w:shd w:val="clear" w:color="auto" w:fill="FFFFFF" w:themeFill="background1"/>
        <w:spacing w:after="0" w:line="240" w:lineRule="auto"/>
        <w:rPr>
          <w:rFonts w:ascii="Calibri" w:hAnsi="Calibri" w:cs="Arial"/>
          <w:sz w:val="24"/>
          <w:szCs w:val="24"/>
        </w:rPr>
      </w:pPr>
      <w:r w:rsidRPr="003D7CED">
        <w:rPr>
          <w:rFonts w:ascii="Calibri" w:hAnsi="Calibri" w:cs="Arial"/>
          <w:sz w:val="24"/>
          <w:szCs w:val="24"/>
        </w:rPr>
        <w:lastRenderedPageBreak/>
        <w:t>Corporate business name__________________________________________</w:t>
      </w:r>
    </w:p>
    <w:p w:rsidR="003D7CED" w:rsidRDefault="003D7CED" w:rsidP="00D93FAE">
      <w:pPr>
        <w:pStyle w:val="ListParagraph"/>
        <w:numPr>
          <w:ilvl w:val="0"/>
          <w:numId w:val="31"/>
        </w:numPr>
        <w:shd w:val="clear" w:color="auto" w:fill="FFFFFF" w:themeFill="background1"/>
        <w:autoSpaceDE w:val="0"/>
        <w:autoSpaceDN w:val="0"/>
        <w:adjustRightInd w:val="0"/>
        <w:spacing w:after="0" w:line="240" w:lineRule="auto"/>
        <w:rPr>
          <w:rFonts w:ascii="Calibri" w:hAnsi="Calibri" w:cs="Arial"/>
          <w:sz w:val="24"/>
          <w:szCs w:val="24"/>
        </w:rPr>
      </w:pPr>
      <w:r w:rsidRPr="003D7CED">
        <w:rPr>
          <w:rFonts w:ascii="Calibri" w:hAnsi="Calibri" w:cs="Arial"/>
          <w:sz w:val="24"/>
          <w:szCs w:val="24"/>
        </w:rPr>
        <w:t xml:space="preserve">Sub city </w:t>
      </w:r>
      <w:r w:rsidR="00D93FAE">
        <w:rPr>
          <w:rFonts w:ascii="Calibri" w:hAnsi="Calibri" w:cs="Arial"/>
          <w:sz w:val="24"/>
          <w:szCs w:val="24"/>
        </w:rPr>
        <w:t>_________________</w:t>
      </w:r>
    </w:p>
    <w:p w:rsidR="00D93FAE" w:rsidRPr="00D93FAE" w:rsidRDefault="00D93FAE" w:rsidP="00D93FAE">
      <w:pPr>
        <w:pStyle w:val="ListParagraph"/>
        <w:numPr>
          <w:ilvl w:val="0"/>
          <w:numId w:val="31"/>
        </w:numPr>
        <w:shd w:val="clear" w:color="auto" w:fill="FFFFFF" w:themeFill="background1"/>
        <w:autoSpaceDE w:val="0"/>
        <w:autoSpaceDN w:val="0"/>
        <w:adjustRightInd w:val="0"/>
        <w:spacing w:after="0" w:line="240" w:lineRule="auto"/>
        <w:rPr>
          <w:rFonts w:ascii="Calibri" w:hAnsi="Calibri" w:cs="Arial"/>
          <w:sz w:val="24"/>
          <w:szCs w:val="24"/>
        </w:rPr>
      </w:pPr>
      <w:r>
        <w:rPr>
          <w:rFonts w:ascii="Calibri" w:hAnsi="Calibri" w:cs="Arial"/>
          <w:sz w:val="24"/>
          <w:szCs w:val="24"/>
        </w:rPr>
        <w:t>Woreda____________________</w:t>
      </w:r>
    </w:p>
    <w:p w:rsidR="003D7CED" w:rsidRPr="003D7CED" w:rsidRDefault="003D7CED" w:rsidP="003D7CED">
      <w:pPr>
        <w:pStyle w:val="ListParagraph"/>
        <w:numPr>
          <w:ilvl w:val="0"/>
          <w:numId w:val="31"/>
        </w:numPr>
        <w:shd w:val="clear" w:color="auto" w:fill="FFFFFF" w:themeFill="background1"/>
        <w:spacing w:after="0"/>
        <w:rPr>
          <w:rFonts w:ascii="Calibri" w:hAnsi="Calibri" w:cs="Arial"/>
          <w:sz w:val="24"/>
          <w:szCs w:val="24"/>
        </w:rPr>
      </w:pPr>
      <w:r w:rsidRPr="003D7CED">
        <w:rPr>
          <w:rFonts w:ascii="Calibri" w:hAnsi="Calibri" w:cs="Arial"/>
          <w:sz w:val="24"/>
          <w:szCs w:val="24"/>
        </w:rPr>
        <w:t xml:space="preserve"> Number of  employees _M__________F___________T______</w:t>
      </w: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rPr>
      </w:pP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rPr>
      </w:pP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u w:val="single"/>
        </w:rPr>
      </w:pPr>
      <w:r w:rsidRPr="003D7CED">
        <w:rPr>
          <w:rFonts w:ascii="Calibri" w:hAnsi="Calibri" w:cs="Times New Roman"/>
          <w:b/>
          <w:sz w:val="24"/>
          <w:szCs w:val="24"/>
        </w:rPr>
        <w:t xml:space="preserve"> </w:t>
      </w:r>
      <w:r w:rsidRPr="003D7CED">
        <w:rPr>
          <w:rFonts w:ascii="Calibri" w:hAnsi="Calibri" w:cs="Times New Roman"/>
          <w:b/>
          <w:sz w:val="24"/>
          <w:szCs w:val="24"/>
          <w:u w:val="single"/>
        </w:rPr>
        <w:t>Section B: Used vegetable oil Data</w:t>
      </w:r>
    </w:p>
    <w:p w:rsidR="003D7CED" w:rsidRPr="003D7CED" w:rsidRDefault="003D7CED" w:rsidP="003D7CED">
      <w:pPr>
        <w:autoSpaceDE w:val="0"/>
        <w:autoSpaceDN w:val="0"/>
        <w:adjustRightInd w:val="0"/>
        <w:spacing w:after="0" w:line="240" w:lineRule="auto"/>
        <w:ind w:left="360"/>
        <w:rPr>
          <w:rFonts w:ascii="Calibri" w:hAnsi="Calibri" w:cs="Times New Roman"/>
          <w:b/>
          <w:sz w:val="24"/>
          <w:szCs w:val="24"/>
          <w:u w:val="single"/>
        </w:rPr>
      </w:pPr>
    </w:p>
    <w:p w:rsidR="003D7CED" w:rsidRPr="003D7CED" w:rsidRDefault="003D7CED" w:rsidP="003D7CED">
      <w:pPr>
        <w:pStyle w:val="ListParagraph"/>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How much oil do you use for frying in litter/day?_________________________________</w:t>
      </w:r>
    </w:p>
    <w:p w:rsidR="003D7CED" w:rsidRPr="003D7CED" w:rsidRDefault="003D7CED" w:rsidP="003D7CED">
      <w:pPr>
        <w:pStyle w:val="ListParagraph"/>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How much used cooking oils are accumulated during frying in litter/ day?___________________________________</w:t>
      </w:r>
    </w:p>
    <w:p w:rsidR="003D7CED" w:rsidRPr="003D7CED" w:rsidRDefault="003D7CED" w:rsidP="003D7CED">
      <w:pPr>
        <w:pStyle w:val="ListParagraph"/>
        <w:widowControl w:val="0"/>
        <w:numPr>
          <w:ilvl w:val="0"/>
          <w:numId w:val="30"/>
        </w:numPr>
        <w:autoSpaceDE w:val="0"/>
        <w:autoSpaceDN w:val="0"/>
        <w:adjustRightInd w:val="0"/>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Do you reuse or dispose the used oil?                 a.</w:t>
      </w:r>
      <w:r w:rsidRPr="003D7CED">
        <w:rPr>
          <w:rFonts w:ascii="Calibri" w:eastAsia="Times New Roman" w:hAnsi="Calibri" w:cs="Tahoma"/>
          <w:snapToGrid w:val="0"/>
          <w:sz w:val="24"/>
          <w:szCs w:val="24"/>
          <w:lang w:val="en-GB"/>
        </w:rPr>
        <w:t xml:space="preserve">Reuse            b. Dispose. C. both </w:t>
      </w:r>
    </w:p>
    <w:p w:rsidR="003D7CED" w:rsidRPr="003D7CED" w:rsidRDefault="003D7CED" w:rsidP="003D7CED">
      <w:pPr>
        <w:pStyle w:val="ListParagraph"/>
        <w:widowControl w:val="0"/>
        <w:numPr>
          <w:ilvl w:val="0"/>
          <w:numId w:val="30"/>
        </w:numPr>
        <w:autoSpaceDE w:val="0"/>
        <w:autoSpaceDN w:val="0"/>
        <w:adjustRightInd w:val="0"/>
        <w:spacing w:after="0" w:line="360" w:lineRule="auto"/>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If your answer is “a” For question number 3</w:t>
      </w:r>
    </w:p>
    <w:p w:rsidR="003D7CED" w:rsidRPr="003D7CED" w:rsidRDefault="003D7CED" w:rsidP="003D7CED">
      <w:pPr>
        <w:pStyle w:val="ListParagraph"/>
        <w:widowControl w:val="0"/>
        <w:numPr>
          <w:ilvl w:val="1"/>
          <w:numId w:val="30"/>
        </w:numPr>
        <w:autoSpaceDE w:val="0"/>
        <w:autoSpaceDN w:val="0"/>
        <w:adjustRightInd w:val="0"/>
        <w:spacing w:after="0" w:line="360" w:lineRule="auto"/>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For what purpose?  a. Varnish    b. Heating          </w:t>
      </w:r>
    </w:p>
    <w:p w:rsidR="003D7CED" w:rsidRPr="003D7CED" w:rsidRDefault="003D7CED" w:rsidP="003D7CED">
      <w:pPr>
        <w:pStyle w:val="ListParagraph"/>
        <w:widowControl w:val="0"/>
        <w:autoSpaceDE w:val="0"/>
        <w:autoSpaceDN w:val="0"/>
        <w:adjustRightInd w:val="0"/>
        <w:spacing w:after="0"/>
        <w:ind w:left="144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c. Lubrication of factories machineries    d. Blending directly with other oil</w:t>
      </w:r>
    </w:p>
    <w:p w:rsidR="003D7CED" w:rsidRPr="003D7CED" w:rsidRDefault="003D7CED" w:rsidP="003D7CED">
      <w:pPr>
        <w:pStyle w:val="ListParagraph"/>
        <w:widowControl w:val="0"/>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e. Others (specify)_________________________________</w:t>
      </w:r>
    </w:p>
    <w:p w:rsidR="003D7CED" w:rsidRPr="003D7CED" w:rsidRDefault="003D7CED" w:rsidP="003D7CED">
      <w:pPr>
        <w:pStyle w:val="ListParagraph"/>
        <w:widowControl w:val="0"/>
        <w:autoSpaceDE w:val="0"/>
        <w:autoSpaceDN w:val="0"/>
        <w:adjustRightInd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4.2. What quantity of the used engine oil generated do you reuse in Litter/day____________</w:t>
      </w:r>
    </w:p>
    <w:p w:rsidR="003D7CED" w:rsidRPr="003D7CED" w:rsidRDefault="003D7CED" w:rsidP="003D7CED">
      <w:pPr>
        <w:pStyle w:val="ListParagraph"/>
        <w:widowControl w:val="0"/>
        <w:numPr>
          <w:ilvl w:val="0"/>
          <w:numId w:val="30"/>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If your answer is “b” For question number 3</w:t>
      </w:r>
    </w:p>
    <w:p w:rsidR="003D7CED" w:rsidRPr="003D7CED" w:rsidRDefault="003D7CED" w:rsidP="003D7CED">
      <w:pPr>
        <w:pStyle w:val="ListParagraph"/>
        <w:widowControl w:val="0"/>
        <w:numPr>
          <w:ilvl w:val="1"/>
          <w:numId w:val="30"/>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How do you store your used oil before disposal? </w:t>
      </w:r>
    </w:p>
    <w:p w:rsidR="003D7CED" w:rsidRPr="003D7CED" w:rsidRDefault="003D7CED" w:rsidP="003D7CED">
      <w:pPr>
        <w:pStyle w:val="ListParagraph"/>
        <w:widowControl w:val="0"/>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           a. In Plastic drums       b. In Metal drums    c. In other containers specify)________________________________________________</w:t>
      </w:r>
    </w:p>
    <w:p w:rsidR="003D7CED" w:rsidRPr="003D7CED" w:rsidRDefault="003D7CED" w:rsidP="003D7CED">
      <w:pPr>
        <w:pStyle w:val="ListParagraph"/>
        <w:widowControl w:val="0"/>
        <w:numPr>
          <w:ilvl w:val="1"/>
          <w:numId w:val="30"/>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What quantity of the used engine oil generated do you dispose in</w:t>
      </w:r>
      <w:r w:rsidRPr="003D7CED">
        <w:rPr>
          <w:rFonts w:ascii="Calibri" w:eastAsia="Times New Roman" w:hAnsi="Calibri" w:cs="Tahoma"/>
          <w:snapToGrid w:val="0"/>
          <w:sz w:val="24"/>
          <w:szCs w:val="24"/>
          <w:u w:val="single"/>
          <w:lang w:val="en-GB"/>
        </w:rPr>
        <w:t xml:space="preserve"> </w:t>
      </w:r>
      <w:r w:rsidRPr="003D7CED">
        <w:rPr>
          <w:rFonts w:ascii="Calibri" w:eastAsia="Times New Roman" w:hAnsi="Calibri" w:cs="Tahoma"/>
          <w:snapToGrid w:val="0"/>
          <w:sz w:val="24"/>
          <w:szCs w:val="24"/>
          <w:lang w:val="en-GB"/>
        </w:rPr>
        <w:t>Litter/day_______________________</w:t>
      </w:r>
    </w:p>
    <w:p w:rsidR="003D7CED" w:rsidRPr="003D7CED" w:rsidRDefault="003D7CED" w:rsidP="003D7CED">
      <w:pPr>
        <w:pStyle w:val="ListParagraph"/>
        <w:widowControl w:val="0"/>
        <w:numPr>
          <w:ilvl w:val="1"/>
          <w:numId w:val="30"/>
        </w:numPr>
        <w:spacing w:after="0"/>
        <w:rPr>
          <w:rFonts w:ascii="Calibri" w:eastAsia="Times New Roman" w:hAnsi="Calibri" w:cs="Tahoma"/>
          <w:snapToGrid w:val="0"/>
          <w:sz w:val="24"/>
          <w:szCs w:val="24"/>
          <w:lang w:val="en-GB"/>
        </w:rPr>
      </w:pPr>
      <w:r w:rsidRPr="003D7CED">
        <w:rPr>
          <w:rFonts w:ascii="Calibri" w:eastAsia="Times New Roman" w:hAnsi="Calibri" w:cs="Tahoma"/>
          <w:snapToGrid w:val="0"/>
          <w:sz w:val="24"/>
          <w:szCs w:val="24"/>
          <w:lang w:val="en-GB"/>
        </w:rPr>
        <w:t xml:space="preserve">How do you dispose the used engine oil? a. Sewers </w:t>
      </w:r>
      <w:r w:rsidRPr="003D7CED">
        <w:rPr>
          <w:rFonts w:ascii="Calibri" w:eastAsia="Times New Roman" w:hAnsi="Calibri" w:cs="Tahoma"/>
          <w:snapToGrid w:val="0"/>
          <w:sz w:val="24"/>
          <w:szCs w:val="24"/>
          <w:lang w:val="en-GB"/>
        </w:rPr>
        <w:tab/>
        <w:t>b. Landfills         c. Sale            d. pouring on the ground       e. Other Specify________________________</w:t>
      </w:r>
    </w:p>
    <w:p w:rsidR="003D7CED" w:rsidRPr="003D7CED" w:rsidRDefault="003D7CED" w:rsidP="003D7CED">
      <w:pPr>
        <w:widowControl w:val="0"/>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eastAsia="Times New Roman" w:hAnsi="Calibri" w:cs="Tahoma"/>
          <w:snapToGrid w:val="0"/>
          <w:sz w:val="24"/>
          <w:szCs w:val="24"/>
          <w:lang w:val="en-GB"/>
        </w:rPr>
        <w:t>If your response to question no 5.3  is “c”, what</w:t>
      </w:r>
      <w:r w:rsidRPr="003D7CED">
        <w:rPr>
          <w:rFonts w:ascii="Calibri" w:hAnsi="Calibri" w:cs="Times New Roman"/>
          <w:sz w:val="24"/>
          <w:szCs w:val="24"/>
        </w:rPr>
        <w:t xml:space="preserve"> is the current cost of used oil per litter? _________(Birr)      </w:t>
      </w:r>
    </w:p>
    <w:p w:rsidR="003D7CED" w:rsidRPr="003D7CED" w:rsidRDefault="003D7CED" w:rsidP="003D7CED">
      <w:pPr>
        <w:pStyle w:val="ListParagraph"/>
        <w:widowControl w:val="0"/>
        <w:numPr>
          <w:ilvl w:val="0"/>
          <w:numId w:val="30"/>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How much do you sale your used oil in Litter/day?_______________________________</w:t>
      </w:r>
    </w:p>
    <w:p w:rsidR="003D7CED" w:rsidRPr="003D7CED" w:rsidRDefault="003D7CED" w:rsidP="003D7CED">
      <w:pPr>
        <w:pStyle w:val="ListParagraph"/>
        <w:widowControl w:val="0"/>
        <w:numPr>
          <w:ilvl w:val="0"/>
          <w:numId w:val="30"/>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To whom do you sale for?   a. Enterpri</w:t>
      </w:r>
      <w:r w:rsidR="00D93FAE">
        <w:rPr>
          <w:rFonts w:ascii="Calibri" w:hAnsi="Calibri" w:cs="Times New Roman"/>
          <w:sz w:val="24"/>
          <w:szCs w:val="24"/>
        </w:rPr>
        <w:t xml:space="preserve">ses      b. Individuals       </w:t>
      </w:r>
      <w:r w:rsidRPr="003D7CED">
        <w:rPr>
          <w:rFonts w:ascii="Calibri" w:hAnsi="Calibri" w:cs="Times New Roman"/>
          <w:sz w:val="24"/>
          <w:szCs w:val="24"/>
        </w:rPr>
        <w:t xml:space="preserve">  </w:t>
      </w:r>
      <w:r w:rsidRPr="003D7CED">
        <w:rPr>
          <w:rFonts w:ascii="Calibri" w:eastAsia="Times New Roman" w:hAnsi="Calibri" w:cs="Tahoma"/>
          <w:snapToGrid w:val="0"/>
          <w:sz w:val="24"/>
          <w:szCs w:val="24"/>
          <w:lang w:val="en-GB"/>
        </w:rPr>
        <w:t xml:space="preserve">c. </w:t>
      </w:r>
      <w:r w:rsidRPr="003D7CED">
        <w:rPr>
          <w:rFonts w:ascii="Calibri" w:hAnsi="Calibri" w:cs="Times New Roman"/>
          <w:sz w:val="24"/>
          <w:szCs w:val="24"/>
        </w:rPr>
        <w:t xml:space="preserve"> other, specify_____________</w:t>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r w:rsidRPr="003D7CED">
        <w:rPr>
          <w:rFonts w:ascii="Calibri" w:hAnsi="Calibri" w:cs="Times New Roman"/>
          <w:sz w:val="24"/>
          <w:szCs w:val="24"/>
          <w:u w:val="single"/>
        </w:rPr>
        <w:tab/>
      </w:r>
    </w:p>
    <w:p w:rsidR="003D7CED" w:rsidRPr="003D7CED" w:rsidRDefault="003D7CED" w:rsidP="003D7CED">
      <w:pPr>
        <w:pStyle w:val="ListParagraph"/>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 xml:space="preserve">Do you have a contractual agreement for this service?       a. Yes        b. No </w:t>
      </w:r>
    </w:p>
    <w:p w:rsidR="003D7CED" w:rsidRPr="003D7CED" w:rsidRDefault="003D7CED" w:rsidP="003D7CED">
      <w:pPr>
        <w:pStyle w:val="ListParagraph"/>
        <w:widowControl w:val="0"/>
        <w:numPr>
          <w:ilvl w:val="0"/>
          <w:numId w:val="30"/>
        </w:numPr>
        <w:spacing w:after="0" w:line="360" w:lineRule="auto"/>
        <w:rPr>
          <w:rFonts w:ascii="Calibri" w:eastAsia="Times New Roman" w:hAnsi="Calibri" w:cs="Tahoma"/>
          <w:snapToGrid w:val="0"/>
          <w:sz w:val="24"/>
          <w:szCs w:val="24"/>
          <w:lang w:val="en-GB"/>
        </w:rPr>
      </w:pPr>
      <w:r w:rsidRPr="003D7CED">
        <w:rPr>
          <w:rFonts w:ascii="Calibri" w:hAnsi="Calibri" w:cs="Times New Roman"/>
          <w:sz w:val="24"/>
          <w:szCs w:val="24"/>
        </w:rPr>
        <w:t xml:space="preserve">Do you know why your buyers collect the used oils for? </w:t>
      </w:r>
      <w:r w:rsidRPr="003D7CED">
        <w:rPr>
          <w:rFonts w:ascii="Calibri" w:hAnsi="Calibri" w:cs="Times New Roman"/>
          <w:sz w:val="24"/>
          <w:szCs w:val="24"/>
        </w:rPr>
        <w:tab/>
        <w:t xml:space="preserve">a.   </w:t>
      </w:r>
      <w:r w:rsidRPr="003D7CED">
        <w:rPr>
          <w:rFonts w:ascii="Calibri" w:eastAsia="Times New Roman" w:hAnsi="Calibri" w:cs="Tahoma"/>
          <w:snapToGrid w:val="0"/>
          <w:sz w:val="24"/>
          <w:szCs w:val="24"/>
          <w:lang w:val="en-GB"/>
        </w:rPr>
        <w:t>Yes b. No. If “yes”,</w:t>
      </w:r>
    </w:p>
    <w:p w:rsidR="003D7CED" w:rsidRPr="003D7CED" w:rsidRDefault="003D7CED" w:rsidP="003D7CED">
      <w:pPr>
        <w:pStyle w:val="ListParagraph"/>
        <w:widowControl w:val="0"/>
        <w:spacing w:after="0" w:line="360" w:lineRule="auto"/>
        <w:rPr>
          <w:rFonts w:ascii="Calibri" w:eastAsia="Times New Roman" w:hAnsi="Calibri" w:cs="Tahoma"/>
          <w:snapToGrid w:val="0"/>
          <w:sz w:val="24"/>
          <w:szCs w:val="24"/>
          <w:u w:val="single"/>
          <w:lang w:val="en-GB"/>
        </w:rPr>
      </w:pPr>
      <w:r w:rsidRPr="003D7CED">
        <w:rPr>
          <w:rFonts w:ascii="Calibri" w:eastAsia="Times New Roman" w:hAnsi="Calibri" w:cs="Tahoma"/>
          <w:snapToGrid w:val="0"/>
          <w:sz w:val="24"/>
          <w:szCs w:val="24"/>
          <w:lang w:val="en-GB"/>
        </w:rPr>
        <w:t>Please, specify</w:t>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r w:rsidRPr="003D7CED">
        <w:rPr>
          <w:rFonts w:ascii="Calibri" w:eastAsia="Times New Roman" w:hAnsi="Calibri" w:cs="Tahoma"/>
          <w:snapToGrid w:val="0"/>
          <w:sz w:val="24"/>
          <w:szCs w:val="24"/>
          <w:u w:val="single"/>
          <w:lang w:val="en-GB"/>
        </w:rPr>
        <w:tab/>
      </w:r>
    </w:p>
    <w:p w:rsidR="003D7CED" w:rsidRPr="003D7CED" w:rsidRDefault="003D7CED" w:rsidP="003D7CED">
      <w:pPr>
        <w:pStyle w:val="ListParagraph"/>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lastRenderedPageBreak/>
        <w:t>Would you be interested in supporting a country initiative that collects used vegetable oils to be used in the production of biodiesel? (Biodiesel would then be used by  vehicles to reduce environmental emissions)</w:t>
      </w:r>
    </w:p>
    <w:p w:rsidR="003D7CED" w:rsidRPr="003D7CED" w:rsidRDefault="003D7CED" w:rsidP="003D7CED">
      <w:pPr>
        <w:pStyle w:val="ListParagraph"/>
        <w:numPr>
          <w:ilvl w:val="0"/>
          <w:numId w:val="33"/>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 xml:space="preserve">Yes       b. No                     </w:t>
      </w:r>
    </w:p>
    <w:p w:rsidR="003D7CED" w:rsidRPr="003D7CED" w:rsidRDefault="003D7CED" w:rsidP="003D7CED">
      <w:p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 xml:space="preserve">          If yes, Interest level</w:t>
      </w:r>
    </w:p>
    <w:p w:rsidR="003D7CED" w:rsidRPr="003D7CED" w:rsidRDefault="003D7CED" w:rsidP="003D7CED">
      <w:p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 xml:space="preserve">             a.</w:t>
      </w:r>
      <w:r w:rsidRPr="003D7CED">
        <w:rPr>
          <w:rFonts w:ascii="Calibri" w:hAnsi="Calibri" w:cs="Times New Roman"/>
          <w:sz w:val="24"/>
          <w:szCs w:val="24"/>
        </w:rPr>
        <w:tab/>
        <w:t>Very Highly      b. high      c. medium        d. Low        e. very low</w:t>
      </w:r>
    </w:p>
    <w:p w:rsidR="003D7CED" w:rsidRPr="003D7CED" w:rsidRDefault="003D7CED" w:rsidP="003D7CED">
      <w:pPr>
        <w:pStyle w:val="ListParagraph"/>
        <w:numPr>
          <w:ilvl w:val="0"/>
          <w:numId w:val="30"/>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Would you be willing to allow someone to come to your business to draw a sample of your oil?</w:t>
      </w:r>
    </w:p>
    <w:p w:rsidR="003D7CED" w:rsidRPr="003D7CED" w:rsidRDefault="003D7CED" w:rsidP="003D7CED">
      <w:pPr>
        <w:pStyle w:val="ListParagraph"/>
        <w:numPr>
          <w:ilvl w:val="0"/>
          <w:numId w:val="32"/>
        </w:numPr>
        <w:autoSpaceDE w:val="0"/>
        <w:autoSpaceDN w:val="0"/>
        <w:adjustRightInd w:val="0"/>
        <w:spacing w:after="0" w:line="360" w:lineRule="auto"/>
        <w:rPr>
          <w:rFonts w:ascii="Calibri" w:hAnsi="Calibri" w:cs="Times New Roman"/>
          <w:sz w:val="24"/>
          <w:szCs w:val="24"/>
        </w:rPr>
      </w:pPr>
      <w:r w:rsidRPr="003D7CED">
        <w:rPr>
          <w:rFonts w:ascii="Calibri" w:hAnsi="Calibri" w:cs="Times New Roman"/>
          <w:sz w:val="24"/>
          <w:szCs w:val="24"/>
        </w:rPr>
        <w:t xml:space="preserve"> Yes          b. No          </w:t>
      </w:r>
    </w:p>
    <w:p w:rsidR="003D7CED" w:rsidRPr="003D7CED" w:rsidRDefault="003D7CED" w:rsidP="003D7CED">
      <w:pPr>
        <w:rPr>
          <w:rFonts w:ascii="Calibri" w:hAnsi="Calibri"/>
          <w:sz w:val="24"/>
          <w:szCs w:val="24"/>
        </w:rPr>
      </w:pPr>
    </w:p>
    <w:p w:rsidR="006F6C86" w:rsidRPr="003D7CED" w:rsidRDefault="006F6C86" w:rsidP="00553893">
      <w:pPr>
        <w:rPr>
          <w:rFonts w:ascii="Calibri" w:hAnsi="Calibri"/>
          <w:sz w:val="24"/>
          <w:szCs w:val="24"/>
          <w:lang w:eastAsia="ja-JP"/>
        </w:rPr>
      </w:pPr>
    </w:p>
    <w:sectPr w:rsidR="006F6C86" w:rsidRPr="003D7CED" w:rsidSect="00FA76BE">
      <w:type w:val="continuous"/>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FF8" w:rsidRDefault="00D00FF8" w:rsidP="003749EC">
      <w:pPr>
        <w:spacing w:after="0" w:line="240" w:lineRule="auto"/>
      </w:pPr>
      <w:r>
        <w:separator/>
      </w:r>
    </w:p>
  </w:endnote>
  <w:endnote w:type="continuationSeparator" w:id="0">
    <w:p w:rsidR="00D00FF8" w:rsidRDefault="00D00FF8" w:rsidP="0037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NewRomanPSMT-Identity-H">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923900"/>
      <w:docPartObj>
        <w:docPartGallery w:val="Page Numbers (Bottom of Page)"/>
        <w:docPartUnique/>
      </w:docPartObj>
    </w:sdtPr>
    <w:sdtEndPr>
      <w:rPr>
        <w:color w:val="808080" w:themeColor="background1" w:themeShade="80"/>
        <w:spacing w:val="60"/>
      </w:rPr>
    </w:sdtEndPr>
    <w:sdtContent>
      <w:p w:rsidR="00330B13" w:rsidRDefault="00330B1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6702A" w:rsidRPr="00E6702A">
          <w:rPr>
            <w:b/>
            <w:bCs/>
            <w:noProof/>
          </w:rPr>
          <w:t>33</w:t>
        </w:r>
        <w:r>
          <w:rPr>
            <w:b/>
            <w:bCs/>
            <w:noProof/>
          </w:rPr>
          <w:fldChar w:fldCharType="end"/>
        </w:r>
        <w:r>
          <w:rPr>
            <w:b/>
            <w:bCs/>
          </w:rPr>
          <w:t xml:space="preserve"> | </w:t>
        </w:r>
        <w:r>
          <w:rPr>
            <w:color w:val="808080" w:themeColor="background1" w:themeShade="80"/>
            <w:spacing w:val="60"/>
          </w:rPr>
          <w:t>Page</w:t>
        </w:r>
      </w:p>
    </w:sdtContent>
  </w:sdt>
  <w:p w:rsidR="00330B13" w:rsidRDefault="00330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FF8" w:rsidRDefault="00D00FF8" w:rsidP="003749EC">
      <w:pPr>
        <w:spacing w:after="0" w:line="240" w:lineRule="auto"/>
      </w:pPr>
      <w:r>
        <w:separator/>
      </w:r>
    </w:p>
  </w:footnote>
  <w:footnote w:type="continuationSeparator" w:id="0">
    <w:p w:rsidR="00D00FF8" w:rsidRDefault="00D00FF8" w:rsidP="00374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13" w:rsidRDefault="00330B13">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0254_"/>
      </v:shape>
    </w:pict>
  </w:numPicBullet>
  <w:numPicBullet w:numPicBulletId="1">
    <w:pict>
      <v:shape id="_x0000_i1033" type="#_x0000_t75" style="width:11.25pt;height:11.25pt" o:bullet="t">
        <v:imagedata r:id="rId2" o:title="msoE2E2"/>
      </v:shape>
    </w:pict>
  </w:numPicBullet>
  <w:abstractNum w:abstractNumId="0">
    <w:nsid w:val="01222F06"/>
    <w:multiLevelType w:val="hybridMultilevel"/>
    <w:tmpl w:val="4C48BFB2"/>
    <w:lvl w:ilvl="0" w:tplc="57582B2A">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21802B9"/>
    <w:multiLevelType w:val="multilevel"/>
    <w:tmpl w:val="218C7B80"/>
    <w:lvl w:ilvl="0">
      <w:start w:val="2"/>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
    <w:nsid w:val="073A7A13"/>
    <w:multiLevelType w:val="hybridMultilevel"/>
    <w:tmpl w:val="2160BF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E3365CE"/>
    <w:multiLevelType w:val="hybridMultilevel"/>
    <w:tmpl w:val="7A488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A1576"/>
    <w:multiLevelType w:val="multilevel"/>
    <w:tmpl w:val="611E5714"/>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2FE5CFF"/>
    <w:multiLevelType w:val="hybridMultilevel"/>
    <w:tmpl w:val="B16C3236"/>
    <w:lvl w:ilvl="0" w:tplc="F9780504">
      <w:start w:val="1"/>
      <w:numFmt w:val="decimal"/>
      <w:lvlText w:val="%1."/>
      <w:lvlJc w:val="left"/>
      <w:pPr>
        <w:ind w:left="720" w:hanging="360"/>
      </w:pPr>
      <w:rPr>
        <w:rFonts w:cs="Arial-Bold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E1C2E"/>
    <w:multiLevelType w:val="multilevel"/>
    <w:tmpl w:val="7EA4B7EE"/>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4C2024B"/>
    <w:multiLevelType w:val="hybridMultilevel"/>
    <w:tmpl w:val="71D2EA1A"/>
    <w:lvl w:ilvl="0" w:tplc="976A5EA6">
      <w:start w:val="1"/>
      <w:numFmt w:val="decimal"/>
      <w:lvlText w:val="%1."/>
      <w:lvlJc w:val="left"/>
      <w:pPr>
        <w:ind w:left="720" w:hanging="360"/>
      </w:pPr>
      <w:rPr>
        <w:rFonts w:asciiTheme="majorHAnsi" w:eastAsiaTheme="minorHAnsi" w:hAnsiTheme="maj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35680"/>
    <w:multiLevelType w:val="hybridMultilevel"/>
    <w:tmpl w:val="5F42F3A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352EDD"/>
    <w:multiLevelType w:val="hybridMultilevel"/>
    <w:tmpl w:val="B16C3236"/>
    <w:lvl w:ilvl="0" w:tplc="F9780504">
      <w:start w:val="1"/>
      <w:numFmt w:val="decimal"/>
      <w:lvlText w:val="%1."/>
      <w:lvlJc w:val="left"/>
      <w:pPr>
        <w:ind w:left="720" w:hanging="360"/>
      </w:pPr>
      <w:rPr>
        <w:rFonts w:cs="Arial-Bold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894E0A"/>
    <w:multiLevelType w:val="hybridMultilevel"/>
    <w:tmpl w:val="3D5681A0"/>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1">
    <w:nsid w:val="205F037F"/>
    <w:multiLevelType w:val="hybridMultilevel"/>
    <w:tmpl w:val="BE846EAA"/>
    <w:lvl w:ilvl="0" w:tplc="274E489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A5322"/>
    <w:multiLevelType w:val="hybridMultilevel"/>
    <w:tmpl w:val="329CE724"/>
    <w:lvl w:ilvl="0" w:tplc="10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F27E59"/>
    <w:multiLevelType w:val="multilevel"/>
    <w:tmpl w:val="2E6EA35C"/>
    <w:lvl w:ilvl="0">
      <w:start w:val="3"/>
      <w:numFmt w:val="decimal"/>
      <w:lvlText w:val="%1."/>
      <w:lvlJc w:val="left"/>
      <w:pPr>
        <w:ind w:left="450" w:hanging="450"/>
      </w:pPr>
      <w:rPr>
        <w:rFonts w:hint="default"/>
        <w:sz w:val="28"/>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4">
    <w:nsid w:val="27437E9C"/>
    <w:multiLevelType w:val="hybridMultilevel"/>
    <w:tmpl w:val="2C225FD2"/>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4C6A0D"/>
    <w:multiLevelType w:val="hybridMultilevel"/>
    <w:tmpl w:val="733673A0"/>
    <w:lvl w:ilvl="0" w:tplc="F6C47C6C">
      <w:start w:val="1"/>
      <w:numFmt w:val="bullet"/>
      <w:lvlText w:val=""/>
      <w:lvlPicBulletId w:val="0"/>
      <w:lvlJc w:val="left"/>
      <w:pPr>
        <w:ind w:left="2655" w:hanging="360"/>
      </w:pPr>
      <w:rPr>
        <w:rFonts w:ascii="Symbol" w:hAnsi="Symbol" w:hint="default"/>
        <w:color w:val="auto"/>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6">
    <w:nsid w:val="396A56CA"/>
    <w:multiLevelType w:val="multilevel"/>
    <w:tmpl w:val="611E571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E3A6CFE"/>
    <w:multiLevelType w:val="hybridMultilevel"/>
    <w:tmpl w:val="8354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4E1699"/>
    <w:multiLevelType w:val="multilevel"/>
    <w:tmpl w:val="D7FA519E"/>
    <w:lvl w:ilvl="0">
      <w:start w:val="1"/>
      <w:numFmt w:val="decimal"/>
      <w:lvlText w:val="%1."/>
      <w:lvlJc w:val="left"/>
      <w:pPr>
        <w:ind w:left="630" w:hanging="360"/>
      </w:pPr>
      <w:rPr>
        <w:rFonts w:hint="default"/>
        <w:sz w:val="28"/>
      </w:rPr>
    </w:lvl>
    <w:lvl w:ilvl="1">
      <w:start w:val="1"/>
      <w:numFmt w:val="decimal"/>
      <w:isLgl/>
      <w:lvlText w:val="%1.%2."/>
      <w:lvlJc w:val="left"/>
      <w:pPr>
        <w:ind w:left="99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5371CAB"/>
    <w:multiLevelType w:val="multilevel"/>
    <w:tmpl w:val="3C6E9EAC"/>
    <w:lvl w:ilvl="0">
      <w:start w:val="1"/>
      <w:numFmt w:val="decimal"/>
      <w:lvlText w:val="%1."/>
      <w:lvlJc w:val="left"/>
      <w:pPr>
        <w:ind w:left="72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0">
    <w:nsid w:val="491613D9"/>
    <w:multiLevelType w:val="hybridMultilevel"/>
    <w:tmpl w:val="600C1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73DD0"/>
    <w:multiLevelType w:val="multilevel"/>
    <w:tmpl w:val="4EF20E9E"/>
    <w:lvl w:ilvl="0">
      <w:start w:val="3"/>
      <w:numFmt w:val="decimal"/>
      <w:lvlText w:val="%1"/>
      <w:lvlJc w:val="left"/>
      <w:pPr>
        <w:ind w:left="360" w:hanging="360"/>
      </w:pPr>
      <w:rPr>
        <w:rFonts w:asciiTheme="minorHAnsi" w:hAnsiTheme="minorHAnsi" w:hint="default"/>
        <w:color w:val="auto"/>
        <w:sz w:val="22"/>
        <w:u w:val="none"/>
      </w:rPr>
    </w:lvl>
    <w:lvl w:ilvl="1">
      <w:start w:val="1"/>
      <w:numFmt w:val="decimal"/>
      <w:lvlText w:val="%1.%2"/>
      <w:lvlJc w:val="left"/>
      <w:pPr>
        <w:ind w:left="580" w:hanging="360"/>
      </w:pPr>
      <w:rPr>
        <w:rFonts w:asciiTheme="minorHAnsi" w:hAnsiTheme="minorHAnsi" w:hint="default"/>
        <w:color w:val="auto"/>
        <w:sz w:val="22"/>
        <w:u w:val="none"/>
      </w:rPr>
    </w:lvl>
    <w:lvl w:ilvl="2">
      <w:start w:val="1"/>
      <w:numFmt w:val="decimal"/>
      <w:lvlText w:val="%1.%2.%3"/>
      <w:lvlJc w:val="left"/>
      <w:pPr>
        <w:ind w:left="1160" w:hanging="720"/>
      </w:pPr>
      <w:rPr>
        <w:rFonts w:asciiTheme="minorHAnsi" w:hAnsiTheme="minorHAnsi" w:hint="default"/>
        <w:color w:val="auto"/>
        <w:sz w:val="22"/>
        <w:u w:val="none"/>
      </w:rPr>
    </w:lvl>
    <w:lvl w:ilvl="3">
      <w:start w:val="1"/>
      <w:numFmt w:val="decimal"/>
      <w:lvlText w:val="%1.%2.%3.%4"/>
      <w:lvlJc w:val="left"/>
      <w:pPr>
        <w:ind w:left="1740" w:hanging="1080"/>
      </w:pPr>
      <w:rPr>
        <w:rFonts w:asciiTheme="minorHAnsi" w:hAnsiTheme="minorHAnsi" w:hint="default"/>
        <w:color w:val="auto"/>
        <w:sz w:val="22"/>
        <w:u w:val="none"/>
      </w:rPr>
    </w:lvl>
    <w:lvl w:ilvl="4">
      <w:start w:val="1"/>
      <w:numFmt w:val="decimal"/>
      <w:lvlText w:val="%1.%2.%3.%4.%5"/>
      <w:lvlJc w:val="left"/>
      <w:pPr>
        <w:ind w:left="1960" w:hanging="1080"/>
      </w:pPr>
      <w:rPr>
        <w:rFonts w:asciiTheme="minorHAnsi" w:hAnsiTheme="minorHAnsi" w:hint="default"/>
        <w:color w:val="auto"/>
        <w:sz w:val="22"/>
        <w:u w:val="none"/>
      </w:rPr>
    </w:lvl>
    <w:lvl w:ilvl="5">
      <w:start w:val="1"/>
      <w:numFmt w:val="decimal"/>
      <w:lvlText w:val="%1.%2.%3.%4.%5.%6"/>
      <w:lvlJc w:val="left"/>
      <w:pPr>
        <w:ind w:left="2540" w:hanging="1440"/>
      </w:pPr>
      <w:rPr>
        <w:rFonts w:asciiTheme="minorHAnsi" w:hAnsiTheme="minorHAnsi" w:hint="default"/>
        <w:color w:val="auto"/>
        <w:sz w:val="22"/>
        <w:u w:val="none"/>
      </w:rPr>
    </w:lvl>
    <w:lvl w:ilvl="6">
      <w:start w:val="1"/>
      <w:numFmt w:val="decimal"/>
      <w:lvlText w:val="%1.%2.%3.%4.%5.%6.%7"/>
      <w:lvlJc w:val="left"/>
      <w:pPr>
        <w:ind w:left="2760" w:hanging="1440"/>
      </w:pPr>
      <w:rPr>
        <w:rFonts w:asciiTheme="minorHAnsi" w:hAnsiTheme="minorHAnsi" w:hint="default"/>
        <w:color w:val="auto"/>
        <w:sz w:val="22"/>
        <w:u w:val="none"/>
      </w:rPr>
    </w:lvl>
    <w:lvl w:ilvl="7">
      <w:start w:val="1"/>
      <w:numFmt w:val="decimal"/>
      <w:lvlText w:val="%1.%2.%3.%4.%5.%6.%7.%8"/>
      <w:lvlJc w:val="left"/>
      <w:pPr>
        <w:ind w:left="3340" w:hanging="1800"/>
      </w:pPr>
      <w:rPr>
        <w:rFonts w:asciiTheme="minorHAnsi" w:hAnsiTheme="minorHAnsi" w:hint="default"/>
        <w:color w:val="auto"/>
        <w:sz w:val="22"/>
        <w:u w:val="none"/>
      </w:rPr>
    </w:lvl>
    <w:lvl w:ilvl="8">
      <w:start w:val="1"/>
      <w:numFmt w:val="decimal"/>
      <w:lvlText w:val="%1.%2.%3.%4.%5.%6.%7.%8.%9"/>
      <w:lvlJc w:val="left"/>
      <w:pPr>
        <w:ind w:left="3560" w:hanging="1800"/>
      </w:pPr>
      <w:rPr>
        <w:rFonts w:asciiTheme="minorHAnsi" w:hAnsiTheme="minorHAnsi" w:hint="default"/>
        <w:color w:val="auto"/>
        <w:sz w:val="22"/>
        <w:u w:val="none"/>
      </w:rPr>
    </w:lvl>
  </w:abstractNum>
  <w:abstractNum w:abstractNumId="22">
    <w:nsid w:val="55A15654"/>
    <w:multiLevelType w:val="hybridMultilevel"/>
    <w:tmpl w:val="40EC1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714B1B"/>
    <w:multiLevelType w:val="multilevel"/>
    <w:tmpl w:val="F6EECAB6"/>
    <w:lvl w:ilvl="0">
      <w:start w:val="4"/>
      <w:numFmt w:val="decimal"/>
      <w:lvlText w:val="%1."/>
      <w:lvlJc w:val="left"/>
      <w:pPr>
        <w:ind w:left="360" w:hanging="360"/>
      </w:pPr>
      <w:rPr>
        <w:rFonts w:eastAsiaTheme="minorHAnsi" w:hint="default"/>
      </w:rPr>
    </w:lvl>
    <w:lvl w:ilvl="1">
      <w:start w:val="1"/>
      <w:numFmt w:val="decimal"/>
      <w:pStyle w:val="TOC3"/>
      <w:lvlText w:val="%1.%2."/>
      <w:lvlJc w:val="left"/>
      <w:pPr>
        <w:ind w:left="1530" w:hanging="720"/>
      </w:pPr>
      <w:rPr>
        <w:rFonts w:eastAsiaTheme="minorHAnsi" w:hint="default"/>
      </w:rPr>
    </w:lvl>
    <w:lvl w:ilvl="2">
      <w:start w:val="1"/>
      <w:numFmt w:val="decimal"/>
      <w:lvlText w:val="%1.%2.%3."/>
      <w:lvlJc w:val="left"/>
      <w:pPr>
        <w:ind w:left="2070" w:hanging="720"/>
      </w:pPr>
      <w:rPr>
        <w:rFonts w:eastAsiaTheme="minorHAnsi" w:hint="default"/>
      </w:rPr>
    </w:lvl>
    <w:lvl w:ilvl="3">
      <w:start w:val="1"/>
      <w:numFmt w:val="decimal"/>
      <w:lvlText w:val="%1.%2.%3.%4."/>
      <w:lvlJc w:val="left"/>
      <w:pPr>
        <w:ind w:left="1740" w:hanging="1080"/>
      </w:pPr>
      <w:rPr>
        <w:rFonts w:eastAsiaTheme="minorHAnsi" w:hint="default"/>
      </w:rPr>
    </w:lvl>
    <w:lvl w:ilvl="4">
      <w:start w:val="1"/>
      <w:numFmt w:val="decimal"/>
      <w:lvlText w:val="%1.%2.%3.%4.%5."/>
      <w:lvlJc w:val="left"/>
      <w:pPr>
        <w:ind w:left="1960" w:hanging="1080"/>
      </w:pPr>
      <w:rPr>
        <w:rFonts w:eastAsiaTheme="minorHAnsi" w:hint="default"/>
      </w:rPr>
    </w:lvl>
    <w:lvl w:ilvl="5">
      <w:start w:val="1"/>
      <w:numFmt w:val="decimal"/>
      <w:lvlText w:val="%1.%2.%3.%4.%5.%6."/>
      <w:lvlJc w:val="left"/>
      <w:pPr>
        <w:ind w:left="2540" w:hanging="1440"/>
      </w:pPr>
      <w:rPr>
        <w:rFonts w:eastAsiaTheme="minorHAnsi" w:hint="default"/>
      </w:rPr>
    </w:lvl>
    <w:lvl w:ilvl="6">
      <w:start w:val="1"/>
      <w:numFmt w:val="decimal"/>
      <w:lvlText w:val="%1.%2.%3.%4.%5.%6.%7."/>
      <w:lvlJc w:val="left"/>
      <w:pPr>
        <w:ind w:left="2760" w:hanging="1440"/>
      </w:pPr>
      <w:rPr>
        <w:rFonts w:eastAsiaTheme="minorHAnsi" w:hint="default"/>
      </w:rPr>
    </w:lvl>
    <w:lvl w:ilvl="7">
      <w:start w:val="1"/>
      <w:numFmt w:val="decimal"/>
      <w:lvlText w:val="%1.%2.%3.%4.%5.%6.%7.%8."/>
      <w:lvlJc w:val="left"/>
      <w:pPr>
        <w:ind w:left="3340" w:hanging="1800"/>
      </w:pPr>
      <w:rPr>
        <w:rFonts w:eastAsiaTheme="minorHAnsi" w:hint="default"/>
      </w:rPr>
    </w:lvl>
    <w:lvl w:ilvl="8">
      <w:start w:val="1"/>
      <w:numFmt w:val="decimal"/>
      <w:lvlText w:val="%1.%2.%3.%4.%5.%6.%7.%8.%9."/>
      <w:lvlJc w:val="left"/>
      <w:pPr>
        <w:ind w:left="3560" w:hanging="1800"/>
      </w:pPr>
      <w:rPr>
        <w:rFonts w:eastAsiaTheme="minorHAnsi" w:hint="default"/>
      </w:rPr>
    </w:lvl>
  </w:abstractNum>
  <w:abstractNum w:abstractNumId="24">
    <w:nsid w:val="58A33EFC"/>
    <w:multiLevelType w:val="hybridMultilevel"/>
    <w:tmpl w:val="4732A486"/>
    <w:lvl w:ilvl="0" w:tplc="9BD2525E">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5">
    <w:nsid w:val="5AC20D87"/>
    <w:multiLevelType w:val="hybridMultilevel"/>
    <w:tmpl w:val="32DEBDD0"/>
    <w:lvl w:ilvl="0" w:tplc="04090007">
      <w:start w:val="1"/>
      <w:numFmt w:val="bullet"/>
      <w:lvlText w:val=""/>
      <w:lvlPicBulletId w:val="1"/>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64FE2DBA"/>
    <w:multiLevelType w:val="hybridMultilevel"/>
    <w:tmpl w:val="EC36950E"/>
    <w:lvl w:ilvl="0" w:tplc="CF6E3900">
      <w:start w:val="1"/>
      <w:numFmt w:val="bullet"/>
      <w:lvlText w:val=""/>
      <w:lvlPicBulletId w:val="0"/>
      <w:lvlJc w:val="left"/>
      <w:pPr>
        <w:ind w:left="1530" w:hanging="360"/>
      </w:pPr>
      <w:rPr>
        <w:rFonts w:ascii="Symbol" w:hAnsi="Symbol" w:hint="default"/>
        <w:color w:val="auto"/>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6C3A3F37"/>
    <w:multiLevelType w:val="multilevel"/>
    <w:tmpl w:val="63B0D52A"/>
    <w:lvl w:ilvl="0">
      <w:start w:val="1"/>
      <w:numFmt w:val="decimal"/>
      <w:lvlText w:val="%1."/>
      <w:lvlJc w:val="left"/>
      <w:pPr>
        <w:ind w:left="720" w:hanging="36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C636A48"/>
    <w:multiLevelType w:val="multilevel"/>
    <w:tmpl w:val="5958060C"/>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727D6A6B"/>
    <w:multiLevelType w:val="hybridMultilevel"/>
    <w:tmpl w:val="9252B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D321F2"/>
    <w:multiLevelType w:val="multilevel"/>
    <w:tmpl w:val="FE22FFC2"/>
    <w:lvl w:ilvl="0">
      <w:start w:val="1"/>
      <w:numFmt w:val="decimal"/>
      <w:lvlText w:val="%1."/>
      <w:lvlJc w:val="left"/>
      <w:pPr>
        <w:ind w:left="1080" w:hanging="360"/>
      </w:pPr>
      <w:rPr>
        <w:rFonts w:hint="default"/>
      </w:rPr>
    </w:lvl>
    <w:lvl w:ilvl="1">
      <w:start w:val="1"/>
      <w:numFmt w:val="decimal"/>
      <w:isLgl/>
      <w:lvlText w:val="%1.%2."/>
      <w:lvlJc w:val="left"/>
      <w:pPr>
        <w:ind w:left="1890" w:hanging="720"/>
      </w:pPr>
      <w:rPr>
        <w:rFonts w:asciiTheme="minorHAnsi" w:eastAsiaTheme="minorHAnsi" w:hAnsiTheme="minorHAnsi" w:hint="default"/>
        <w:sz w:val="22"/>
      </w:rPr>
    </w:lvl>
    <w:lvl w:ilvl="2">
      <w:start w:val="1"/>
      <w:numFmt w:val="decimal"/>
      <w:isLgl/>
      <w:lvlText w:val="%1.%2.%3."/>
      <w:lvlJc w:val="left"/>
      <w:pPr>
        <w:ind w:left="1440" w:hanging="720"/>
      </w:pPr>
      <w:rPr>
        <w:rFonts w:asciiTheme="minorHAnsi" w:eastAsiaTheme="minorHAnsi" w:hAnsiTheme="minorHAnsi" w:hint="default"/>
        <w:sz w:val="22"/>
      </w:rPr>
    </w:lvl>
    <w:lvl w:ilvl="3">
      <w:start w:val="1"/>
      <w:numFmt w:val="decimal"/>
      <w:isLgl/>
      <w:lvlText w:val="%1.%2.%3.%4."/>
      <w:lvlJc w:val="left"/>
      <w:pPr>
        <w:ind w:left="1800" w:hanging="1080"/>
      </w:pPr>
      <w:rPr>
        <w:rFonts w:asciiTheme="minorHAnsi" w:eastAsiaTheme="minorHAnsi" w:hAnsiTheme="minorHAnsi" w:hint="default"/>
        <w:sz w:val="22"/>
      </w:rPr>
    </w:lvl>
    <w:lvl w:ilvl="4">
      <w:start w:val="1"/>
      <w:numFmt w:val="decimal"/>
      <w:isLgl/>
      <w:lvlText w:val="%1.%2.%3.%4.%5."/>
      <w:lvlJc w:val="left"/>
      <w:pPr>
        <w:ind w:left="1800" w:hanging="1080"/>
      </w:pPr>
      <w:rPr>
        <w:rFonts w:asciiTheme="minorHAnsi" w:eastAsiaTheme="minorHAnsi" w:hAnsiTheme="minorHAnsi" w:hint="default"/>
        <w:sz w:val="22"/>
      </w:rPr>
    </w:lvl>
    <w:lvl w:ilvl="5">
      <w:start w:val="1"/>
      <w:numFmt w:val="decimal"/>
      <w:isLgl/>
      <w:lvlText w:val="%1.%2.%3.%4.%5.%6."/>
      <w:lvlJc w:val="left"/>
      <w:pPr>
        <w:ind w:left="2160" w:hanging="1440"/>
      </w:pPr>
      <w:rPr>
        <w:rFonts w:asciiTheme="minorHAnsi" w:eastAsiaTheme="minorHAnsi" w:hAnsiTheme="minorHAnsi" w:hint="default"/>
        <w:sz w:val="22"/>
      </w:rPr>
    </w:lvl>
    <w:lvl w:ilvl="6">
      <w:start w:val="1"/>
      <w:numFmt w:val="decimal"/>
      <w:isLgl/>
      <w:lvlText w:val="%1.%2.%3.%4.%5.%6.%7."/>
      <w:lvlJc w:val="left"/>
      <w:pPr>
        <w:ind w:left="2160" w:hanging="1440"/>
      </w:pPr>
      <w:rPr>
        <w:rFonts w:asciiTheme="minorHAnsi" w:eastAsiaTheme="minorHAnsi" w:hAnsiTheme="minorHAnsi" w:hint="default"/>
        <w:sz w:val="22"/>
      </w:rPr>
    </w:lvl>
    <w:lvl w:ilvl="7">
      <w:start w:val="1"/>
      <w:numFmt w:val="decimal"/>
      <w:isLgl/>
      <w:lvlText w:val="%1.%2.%3.%4.%5.%6.%7.%8."/>
      <w:lvlJc w:val="left"/>
      <w:pPr>
        <w:ind w:left="2520" w:hanging="1800"/>
      </w:pPr>
      <w:rPr>
        <w:rFonts w:asciiTheme="minorHAnsi" w:eastAsiaTheme="minorHAnsi" w:hAnsiTheme="minorHAnsi" w:hint="default"/>
        <w:sz w:val="22"/>
      </w:rPr>
    </w:lvl>
    <w:lvl w:ilvl="8">
      <w:start w:val="1"/>
      <w:numFmt w:val="decimal"/>
      <w:isLgl/>
      <w:lvlText w:val="%1.%2.%3.%4.%5.%6.%7.%8.%9."/>
      <w:lvlJc w:val="left"/>
      <w:pPr>
        <w:ind w:left="2520" w:hanging="1800"/>
      </w:pPr>
      <w:rPr>
        <w:rFonts w:asciiTheme="minorHAnsi" w:eastAsiaTheme="minorHAnsi" w:hAnsiTheme="minorHAnsi" w:hint="default"/>
        <w:sz w:val="22"/>
      </w:rPr>
    </w:lvl>
  </w:abstractNum>
  <w:abstractNum w:abstractNumId="31">
    <w:nsid w:val="75980C76"/>
    <w:multiLevelType w:val="hybridMultilevel"/>
    <w:tmpl w:val="0A024D7C"/>
    <w:lvl w:ilvl="0" w:tplc="2F1E0B1E">
      <w:start w:val="1"/>
      <w:numFmt w:val="bullet"/>
      <w:lvlText w:val=""/>
      <w:lvlJc w:val="left"/>
      <w:pPr>
        <w:ind w:left="126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766D79C2"/>
    <w:multiLevelType w:val="hybridMultilevel"/>
    <w:tmpl w:val="D7067A0E"/>
    <w:lvl w:ilvl="0" w:tplc="04090007">
      <w:start w:val="1"/>
      <w:numFmt w:val="bullet"/>
      <w:lvlText w:val=""/>
      <w:lvlPicBulletId w:val="1"/>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nsid w:val="78632D76"/>
    <w:multiLevelType w:val="hybridMultilevel"/>
    <w:tmpl w:val="BE846EAA"/>
    <w:lvl w:ilvl="0" w:tplc="274E489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3"/>
    <w:lvlOverride w:ilvl="0">
      <w:startOverride w:val="4"/>
    </w:lvlOverride>
    <w:lvlOverride w:ilvl="1">
      <w:startOverride w:val="2"/>
    </w:lvlOverride>
  </w:num>
  <w:num w:numId="3">
    <w:abstractNumId w:val="30"/>
  </w:num>
  <w:num w:numId="4">
    <w:abstractNumId w:val="8"/>
  </w:num>
  <w:num w:numId="5">
    <w:abstractNumId w:val="2"/>
  </w:num>
  <w:num w:numId="6">
    <w:abstractNumId w:val="10"/>
  </w:num>
  <w:num w:numId="7">
    <w:abstractNumId w:val="15"/>
  </w:num>
  <w:num w:numId="8">
    <w:abstractNumId w:val="18"/>
  </w:num>
  <w:num w:numId="9">
    <w:abstractNumId w:val="7"/>
  </w:num>
  <w:num w:numId="10">
    <w:abstractNumId w:val="5"/>
  </w:num>
  <w:num w:numId="11">
    <w:abstractNumId w:val="9"/>
  </w:num>
  <w:num w:numId="12">
    <w:abstractNumId w:val="11"/>
  </w:num>
  <w:num w:numId="13">
    <w:abstractNumId w:val="33"/>
  </w:num>
  <w:num w:numId="14">
    <w:abstractNumId w:val="31"/>
  </w:num>
  <w:num w:numId="15">
    <w:abstractNumId w:val="13"/>
  </w:num>
  <w:num w:numId="16">
    <w:abstractNumId w:val="21"/>
  </w:num>
  <w:num w:numId="17">
    <w:abstractNumId w:val="27"/>
  </w:num>
  <w:num w:numId="18">
    <w:abstractNumId w:val="1"/>
  </w:num>
  <w:num w:numId="19">
    <w:abstractNumId w:val="4"/>
  </w:num>
  <w:num w:numId="20">
    <w:abstractNumId w:val="28"/>
  </w:num>
  <w:num w:numId="21">
    <w:abstractNumId w:val="16"/>
  </w:num>
  <w:num w:numId="22">
    <w:abstractNumId w:val="14"/>
  </w:num>
  <w:num w:numId="23">
    <w:abstractNumId w:val="26"/>
  </w:num>
  <w:num w:numId="24">
    <w:abstractNumId w:val="25"/>
  </w:num>
  <w:num w:numId="25">
    <w:abstractNumId w:val="32"/>
  </w:num>
  <w:num w:numId="26">
    <w:abstractNumId w:val="29"/>
  </w:num>
  <w:num w:numId="27">
    <w:abstractNumId w:val="20"/>
  </w:num>
  <w:num w:numId="28">
    <w:abstractNumId w:val="22"/>
  </w:num>
  <w:num w:numId="29">
    <w:abstractNumId w:val="6"/>
  </w:num>
  <w:num w:numId="30">
    <w:abstractNumId w:val="19"/>
  </w:num>
  <w:num w:numId="31">
    <w:abstractNumId w:val="3"/>
  </w:num>
  <w:num w:numId="32">
    <w:abstractNumId w:val="24"/>
  </w:num>
  <w:num w:numId="33">
    <w:abstractNumId w:val="0"/>
  </w:num>
  <w:num w:numId="34">
    <w:abstractNumId w:val="1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en-CA" w:vendorID="64" w:dllVersion="131078" w:nlCheck="1" w:checkStyle="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A"/>
    <w:rsid w:val="00010780"/>
    <w:rsid w:val="0001283C"/>
    <w:rsid w:val="00012A1B"/>
    <w:rsid w:val="00016F80"/>
    <w:rsid w:val="000270AA"/>
    <w:rsid w:val="000279C1"/>
    <w:rsid w:val="00031A52"/>
    <w:rsid w:val="000415D7"/>
    <w:rsid w:val="00054AAB"/>
    <w:rsid w:val="00054C74"/>
    <w:rsid w:val="0005507B"/>
    <w:rsid w:val="00073716"/>
    <w:rsid w:val="00080041"/>
    <w:rsid w:val="00083081"/>
    <w:rsid w:val="00083B90"/>
    <w:rsid w:val="00093469"/>
    <w:rsid w:val="00095492"/>
    <w:rsid w:val="000A06FB"/>
    <w:rsid w:val="000A2FC1"/>
    <w:rsid w:val="000B238D"/>
    <w:rsid w:val="000C2FAF"/>
    <w:rsid w:val="000C3751"/>
    <w:rsid w:val="000D2D84"/>
    <w:rsid w:val="000E2126"/>
    <w:rsid w:val="000E2FF5"/>
    <w:rsid w:val="000F03D8"/>
    <w:rsid w:val="000F2EAB"/>
    <w:rsid w:val="000F596B"/>
    <w:rsid w:val="000F6611"/>
    <w:rsid w:val="0010449A"/>
    <w:rsid w:val="00107F1B"/>
    <w:rsid w:val="00111763"/>
    <w:rsid w:val="00116B90"/>
    <w:rsid w:val="00117E95"/>
    <w:rsid w:val="001203E0"/>
    <w:rsid w:val="00133721"/>
    <w:rsid w:val="0013583F"/>
    <w:rsid w:val="001408E3"/>
    <w:rsid w:val="00142E50"/>
    <w:rsid w:val="0014505C"/>
    <w:rsid w:val="001522A1"/>
    <w:rsid w:val="00163DAC"/>
    <w:rsid w:val="00164C00"/>
    <w:rsid w:val="00176E1A"/>
    <w:rsid w:val="00180902"/>
    <w:rsid w:val="00191828"/>
    <w:rsid w:val="00196FA8"/>
    <w:rsid w:val="001A3ECC"/>
    <w:rsid w:val="001A7F05"/>
    <w:rsid w:val="001B17DF"/>
    <w:rsid w:val="001B46AD"/>
    <w:rsid w:val="001C69ED"/>
    <w:rsid w:val="001D111D"/>
    <w:rsid w:val="001D37EC"/>
    <w:rsid w:val="001E275E"/>
    <w:rsid w:val="001E6A89"/>
    <w:rsid w:val="001E7450"/>
    <w:rsid w:val="001E75C7"/>
    <w:rsid w:val="001F45B2"/>
    <w:rsid w:val="001F5F98"/>
    <w:rsid w:val="001F6B0A"/>
    <w:rsid w:val="00200B53"/>
    <w:rsid w:val="002017E0"/>
    <w:rsid w:val="00202524"/>
    <w:rsid w:val="00207852"/>
    <w:rsid w:val="00210A1D"/>
    <w:rsid w:val="00211EB1"/>
    <w:rsid w:val="002166E5"/>
    <w:rsid w:val="00216FEB"/>
    <w:rsid w:val="0021773B"/>
    <w:rsid w:val="0022732C"/>
    <w:rsid w:val="00227EE8"/>
    <w:rsid w:val="00235AF1"/>
    <w:rsid w:val="00240F0E"/>
    <w:rsid w:val="00252532"/>
    <w:rsid w:val="00253EAA"/>
    <w:rsid w:val="00266C65"/>
    <w:rsid w:val="00273A9F"/>
    <w:rsid w:val="00277E53"/>
    <w:rsid w:val="0028232C"/>
    <w:rsid w:val="002842B5"/>
    <w:rsid w:val="00284D81"/>
    <w:rsid w:val="002976BF"/>
    <w:rsid w:val="002B1DD6"/>
    <w:rsid w:val="002B40D4"/>
    <w:rsid w:val="002B6521"/>
    <w:rsid w:val="002D1794"/>
    <w:rsid w:val="002D4A1D"/>
    <w:rsid w:val="002E0B99"/>
    <w:rsid w:val="002E0BC8"/>
    <w:rsid w:val="002E73A0"/>
    <w:rsid w:val="002F5E65"/>
    <w:rsid w:val="00301255"/>
    <w:rsid w:val="0030310C"/>
    <w:rsid w:val="00310745"/>
    <w:rsid w:val="00316303"/>
    <w:rsid w:val="003165EC"/>
    <w:rsid w:val="00317A38"/>
    <w:rsid w:val="00330B13"/>
    <w:rsid w:val="00340855"/>
    <w:rsid w:val="003443AF"/>
    <w:rsid w:val="003457FF"/>
    <w:rsid w:val="003550E3"/>
    <w:rsid w:val="00355725"/>
    <w:rsid w:val="00356F7D"/>
    <w:rsid w:val="00371967"/>
    <w:rsid w:val="00371C0B"/>
    <w:rsid w:val="00372168"/>
    <w:rsid w:val="00373CEF"/>
    <w:rsid w:val="003749EC"/>
    <w:rsid w:val="00385D64"/>
    <w:rsid w:val="00386708"/>
    <w:rsid w:val="00394077"/>
    <w:rsid w:val="003A4E8B"/>
    <w:rsid w:val="003B2EB0"/>
    <w:rsid w:val="003C2384"/>
    <w:rsid w:val="003C258B"/>
    <w:rsid w:val="003C29FF"/>
    <w:rsid w:val="003C57E2"/>
    <w:rsid w:val="003D7CED"/>
    <w:rsid w:val="0040137A"/>
    <w:rsid w:val="0040145D"/>
    <w:rsid w:val="0040272C"/>
    <w:rsid w:val="0040312D"/>
    <w:rsid w:val="00405C34"/>
    <w:rsid w:val="00410943"/>
    <w:rsid w:val="004168F4"/>
    <w:rsid w:val="00416D35"/>
    <w:rsid w:val="0042190A"/>
    <w:rsid w:val="0042229C"/>
    <w:rsid w:val="00423D99"/>
    <w:rsid w:val="00423F0D"/>
    <w:rsid w:val="00423F20"/>
    <w:rsid w:val="00426534"/>
    <w:rsid w:val="00427A00"/>
    <w:rsid w:val="00432F15"/>
    <w:rsid w:val="004430BB"/>
    <w:rsid w:val="0044490A"/>
    <w:rsid w:val="00460F87"/>
    <w:rsid w:val="004611D0"/>
    <w:rsid w:val="004672BF"/>
    <w:rsid w:val="00471EF3"/>
    <w:rsid w:val="00473526"/>
    <w:rsid w:val="0048272D"/>
    <w:rsid w:val="00486DAB"/>
    <w:rsid w:val="004920B8"/>
    <w:rsid w:val="004A62A3"/>
    <w:rsid w:val="004B04A7"/>
    <w:rsid w:val="004B6E87"/>
    <w:rsid w:val="004C21ED"/>
    <w:rsid w:val="004D045A"/>
    <w:rsid w:val="004D1033"/>
    <w:rsid w:val="004D4107"/>
    <w:rsid w:val="004D5772"/>
    <w:rsid w:val="004D67E2"/>
    <w:rsid w:val="004E0947"/>
    <w:rsid w:val="004E097F"/>
    <w:rsid w:val="004E14A2"/>
    <w:rsid w:val="004E3CCE"/>
    <w:rsid w:val="004E587F"/>
    <w:rsid w:val="004E778D"/>
    <w:rsid w:val="004F064E"/>
    <w:rsid w:val="004F4CAC"/>
    <w:rsid w:val="004F618A"/>
    <w:rsid w:val="004F7E97"/>
    <w:rsid w:val="00504C92"/>
    <w:rsid w:val="0052318A"/>
    <w:rsid w:val="00523CED"/>
    <w:rsid w:val="00525C5C"/>
    <w:rsid w:val="00526F78"/>
    <w:rsid w:val="0053310D"/>
    <w:rsid w:val="00536A72"/>
    <w:rsid w:val="005436AE"/>
    <w:rsid w:val="00545843"/>
    <w:rsid w:val="00546FFB"/>
    <w:rsid w:val="00552108"/>
    <w:rsid w:val="00553893"/>
    <w:rsid w:val="00554A16"/>
    <w:rsid w:val="005577A6"/>
    <w:rsid w:val="00576E82"/>
    <w:rsid w:val="00577F17"/>
    <w:rsid w:val="00580986"/>
    <w:rsid w:val="005844D6"/>
    <w:rsid w:val="00584A9E"/>
    <w:rsid w:val="00593DBB"/>
    <w:rsid w:val="00597F94"/>
    <w:rsid w:val="005A2064"/>
    <w:rsid w:val="005A3E12"/>
    <w:rsid w:val="005B10C8"/>
    <w:rsid w:val="005B4427"/>
    <w:rsid w:val="005C0D28"/>
    <w:rsid w:val="005D1D2D"/>
    <w:rsid w:val="005E4639"/>
    <w:rsid w:val="005F11DF"/>
    <w:rsid w:val="005F6771"/>
    <w:rsid w:val="00603BE2"/>
    <w:rsid w:val="006041AD"/>
    <w:rsid w:val="0060747F"/>
    <w:rsid w:val="00611B7C"/>
    <w:rsid w:val="00612B53"/>
    <w:rsid w:val="00615370"/>
    <w:rsid w:val="00615E77"/>
    <w:rsid w:val="00626C9C"/>
    <w:rsid w:val="0064471A"/>
    <w:rsid w:val="00650EB7"/>
    <w:rsid w:val="00653A99"/>
    <w:rsid w:val="0066290D"/>
    <w:rsid w:val="0066316A"/>
    <w:rsid w:val="00664846"/>
    <w:rsid w:val="00666769"/>
    <w:rsid w:val="006A095C"/>
    <w:rsid w:val="006A3C5C"/>
    <w:rsid w:val="006B156E"/>
    <w:rsid w:val="006C5025"/>
    <w:rsid w:val="006D3019"/>
    <w:rsid w:val="006D4C8C"/>
    <w:rsid w:val="006D64A1"/>
    <w:rsid w:val="006E4C84"/>
    <w:rsid w:val="006F6C86"/>
    <w:rsid w:val="006F746E"/>
    <w:rsid w:val="0070723A"/>
    <w:rsid w:val="00710EC4"/>
    <w:rsid w:val="00727A6B"/>
    <w:rsid w:val="00740F24"/>
    <w:rsid w:val="00745142"/>
    <w:rsid w:val="007462DD"/>
    <w:rsid w:val="00746E11"/>
    <w:rsid w:val="00750E2F"/>
    <w:rsid w:val="00751BEF"/>
    <w:rsid w:val="00752600"/>
    <w:rsid w:val="0075448B"/>
    <w:rsid w:val="0075529E"/>
    <w:rsid w:val="00756380"/>
    <w:rsid w:val="0076308B"/>
    <w:rsid w:val="00764D2E"/>
    <w:rsid w:val="0076669C"/>
    <w:rsid w:val="0076715B"/>
    <w:rsid w:val="007675C7"/>
    <w:rsid w:val="007777E2"/>
    <w:rsid w:val="007811B9"/>
    <w:rsid w:val="00781743"/>
    <w:rsid w:val="00782F15"/>
    <w:rsid w:val="00783214"/>
    <w:rsid w:val="007872FC"/>
    <w:rsid w:val="007A5730"/>
    <w:rsid w:val="007B2D7F"/>
    <w:rsid w:val="007B3171"/>
    <w:rsid w:val="007B498F"/>
    <w:rsid w:val="007B50F7"/>
    <w:rsid w:val="007C4908"/>
    <w:rsid w:val="007C71CC"/>
    <w:rsid w:val="007C7599"/>
    <w:rsid w:val="007D225B"/>
    <w:rsid w:val="007D308B"/>
    <w:rsid w:val="007F30EC"/>
    <w:rsid w:val="007F3FF3"/>
    <w:rsid w:val="007F4D35"/>
    <w:rsid w:val="00802469"/>
    <w:rsid w:val="00805FC7"/>
    <w:rsid w:val="00807D12"/>
    <w:rsid w:val="008155C2"/>
    <w:rsid w:val="0081706D"/>
    <w:rsid w:val="008225E0"/>
    <w:rsid w:val="0082697B"/>
    <w:rsid w:val="00833E3A"/>
    <w:rsid w:val="008355EF"/>
    <w:rsid w:val="008366A8"/>
    <w:rsid w:val="00841B78"/>
    <w:rsid w:val="00866D7C"/>
    <w:rsid w:val="008710F3"/>
    <w:rsid w:val="00871E5B"/>
    <w:rsid w:val="0087519E"/>
    <w:rsid w:val="008763F5"/>
    <w:rsid w:val="00876B63"/>
    <w:rsid w:val="00881717"/>
    <w:rsid w:val="00882CAD"/>
    <w:rsid w:val="00883910"/>
    <w:rsid w:val="008A00A9"/>
    <w:rsid w:val="008B19FD"/>
    <w:rsid w:val="008B7220"/>
    <w:rsid w:val="008B7FA1"/>
    <w:rsid w:val="008C3FA2"/>
    <w:rsid w:val="008C620F"/>
    <w:rsid w:val="008C6A49"/>
    <w:rsid w:val="008F0227"/>
    <w:rsid w:val="008F72AB"/>
    <w:rsid w:val="00913696"/>
    <w:rsid w:val="00930822"/>
    <w:rsid w:val="009317E4"/>
    <w:rsid w:val="00935447"/>
    <w:rsid w:val="0094298E"/>
    <w:rsid w:val="009469B7"/>
    <w:rsid w:val="0096787C"/>
    <w:rsid w:val="00971EEC"/>
    <w:rsid w:val="0097238F"/>
    <w:rsid w:val="0097285A"/>
    <w:rsid w:val="00974491"/>
    <w:rsid w:val="009866F7"/>
    <w:rsid w:val="00990BEE"/>
    <w:rsid w:val="00992CC6"/>
    <w:rsid w:val="009C31ED"/>
    <w:rsid w:val="009C4894"/>
    <w:rsid w:val="009C4FA4"/>
    <w:rsid w:val="009C6B52"/>
    <w:rsid w:val="009D0528"/>
    <w:rsid w:val="009E0B31"/>
    <w:rsid w:val="009E125F"/>
    <w:rsid w:val="009E2A18"/>
    <w:rsid w:val="009E3EB7"/>
    <w:rsid w:val="009E7551"/>
    <w:rsid w:val="00A03589"/>
    <w:rsid w:val="00A11484"/>
    <w:rsid w:val="00A1582F"/>
    <w:rsid w:val="00A2289E"/>
    <w:rsid w:val="00A22AE9"/>
    <w:rsid w:val="00A254BD"/>
    <w:rsid w:val="00A264CB"/>
    <w:rsid w:val="00A322EA"/>
    <w:rsid w:val="00A34E8E"/>
    <w:rsid w:val="00A35B5F"/>
    <w:rsid w:val="00A43B38"/>
    <w:rsid w:val="00A45E41"/>
    <w:rsid w:val="00A4603E"/>
    <w:rsid w:val="00A46809"/>
    <w:rsid w:val="00A46D2D"/>
    <w:rsid w:val="00A51AA4"/>
    <w:rsid w:val="00A51D0B"/>
    <w:rsid w:val="00A60307"/>
    <w:rsid w:val="00A721F8"/>
    <w:rsid w:val="00A73EEA"/>
    <w:rsid w:val="00A823B8"/>
    <w:rsid w:val="00A849BD"/>
    <w:rsid w:val="00A85019"/>
    <w:rsid w:val="00A9173F"/>
    <w:rsid w:val="00AA233D"/>
    <w:rsid w:val="00AB4583"/>
    <w:rsid w:val="00AC0500"/>
    <w:rsid w:val="00AC229F"/>
    <w:rsid w:val="00AC36CE"/>
    <w:rsid w:val="00AC3F01"/>
    <w:rsid w:val="00AC7FC1"/>
    <w:rsid w:val="00AD1D0C"/>
    <w:rsid w:val="00AD6170"/>
    <w:rsid w:val="00AF10F6"/>
    <w:rsid w:val="00B031B9"/>
    <w:rsid w:val="00B04682"/>
    <w:rsid w:val="00B170EA"/>
    <w:rsid w:val="00B1714D"/>
    <w:rsid w:val="00B176E5"/>
    <w:rsid w:val="00B26639"/>
    <w:rsid w:val="00B269F6"/>
    <w:rsid w:val="00B3190B"/>
    <w:rsid w:val="00B32C05"/>
    <w:rsid w:val="00B452AE"/>
    <w:rsid w:val="00B51D5C"/>
    <w:rsid w:val="00B635F2"/>
    <w:rsid w:val="00B63ECC"/>
    <w:rsid w:val="00B64E44"/>
    <w:rsid w:val="00B732C6"/>
    <w:rsid w:val="00B76742"/>
    <w:rsid w:val="00B76FE8"/>
    <w:rsid w:val="00B8320F"/>
    <w:rsid w:val="00B8403E"/>
    <w:rsid w:val="00B87150"/>
    <w:rsid w:val="00B93C3C"/>
    <w:rsid w:val="00B955D0"/>
    <w:rsid w:val="00B977F3"/>
    <w:rsid w:val="00BA3B32"/>
    <w:rsid w:val="00BA7278"/>
    <w:rsid w:val="00BB43E7"/>
    <w:rsid w:val="00BC0334"/>
    <w:rsid w:val="00BC6FD4"/>
    <w:rsid w:val="00BE0AFA"/>
    <w:rsid w:val="00BE2BC8"/>
    <w:rsid w:val="00BF3338"/>
    <w:rsid w:val="00BF5C40"/>
    <w:rsid w:val="00C07120"/>
    <w:rsid w:val="00C128B5"/>
    <w:rsid w:val="00C13998"/>
    <w:rsid w:val="00C13ABA"/>
    <w:rsid w:val="00C179C4"/>
    <w:rsid w:val="00C22579"/>
    <w:rsid w:val="00C24767"/>
    <w:rsid w:val="00C37A78"/>
    <w:rsid w:val="00C50B9C"/>
    <w:rsid w:val="00C54055"/>
    <w:rsid w:val="00C61986"/>
    <w:rsid w:val="00C61E30"/>
    <w:rsid w:val="00C71C45"/>
    <w:rsid w:val="00C73601"/>
    <w:rsid w:val="00C80455"/>
    <w:rsid w:val="00C827A7"/>
    <w:rsid w:val="00C84E12"/>
    <w:rsid w:val="00C91154"/>
    <w:rsid w:val="00C92947"/>
    <w:rsid w:val="00C93ECD"/>
    <w:rsid w:val="00CA448B"/>
    <w:rsid w:val="00CA6560"/>
    <w:rsid w:val="00CA7DA2"/>
    <w:rsid w:val="00CB1211"/>
    <w:rsid w:val="00CB5161"/>
    <w:rsid w:val="00CB6C9B"/>
    <w:rsid w:val="00CC2B23"/>
    <w:rsid w:val="00CD0C8C"/>
    <w:rsid w:val="00CD551D"/>
    <w:rsid w:val="00CD6A9B"/>
    <w:rsid w:val="00CE2554"/>
    <w:rsid w:val="00CF658A"/>
    <w:rsid w:val="00CF7A82"/>
    <w:rsid w:val="00D00FF8"/>
    <w:rsid w:val="00D02691"/>
    <w:rsid w:val="00D05FC4"/>
    <w:rsid w:val="00D24A7E"/>
    <w:rsid w:val="00D24B7C"/>
    <w:rsid w:val="00D24CD6"/>
    <w:rsid w:val="00D27092"/>
    <w:rsid w:val="00D27C90"/>
    <w:rsid w:val="00D34988"/>
    <w:rsid w:val="00D37C0C"/>
    <w:rsid w:val="00D42F1C"/>
    <w:rsid w:val="00D431E1"/>
    <w:rsid w:val="00D43F08"/>
    <w:rsid w:val="00D45F42"/>
    <w:rsid w:val="00D52261"/>
    <w:rsid w:val="00D67EFA"/>
    <w:rsid w:val="00D74CCF"/>
    <w:rsid w:val="00D755BD"/>
    <w:rsid w:val="00D85368"/>
    <w:rsid w:val="00D85C21"/>
    <w:rsid w:val="00D9042A"/>
    <w:rsid w:val="00D917A8"/>
    <w:rsid w:val="00D93FAE"/>
    <w:rsid w:val="00DA3367"/>
    <w:rsid w:val="00DA66A8"/>
    <w:rsid w:val="00DB1385"/>
    <w:rsid w:val="00DB20C6"/>
    <w:rsid w:val="00DB2B51"/>
    <w:rsid w:val="00DB36E1"/>
    <w:rsid w:val="00DB3A91"/>
    <w:rsid w:val="00DC64B2"/>
    <w:rsid w:val="00DC7BC2"/>
    <w:rsid w:val="00DD04E6"/>
    <w:rsid w:val="00DD1D5D"/>
    <w:rsid w:val="00DD7CF7"/>
    <w:rsid w:val="00DE77D3"/>
    <w:rsid w:val="00E01CF0"/>
    <w:rsid w:val="00E0722C"/>
    <w:rsid w:val="00E13A03"/>
    <w:rsid w:val="00E20260"/>
    <w:rsid w:val="00E22182"/>
    <w:rsid w:val="00E26A2F"/>
    <w:rsid w:val="00E27A7E"/>
    <w:rsid w:val="00E32A44"/>
    <w:rsid w:val="00E32D35"/>
    <w:rsid w:val="00E40480"/>
    <w:rsid w:val="00E47BB9"/>
    <w:rsid w:val="00E52F93"/>
    <w:rsid w:val="00E579AC"/>
    <w:rsid w:val="00E57AF9"/>
    <w:rsid w:val="00E608CA"/>
    <w:rsid w:val="00E623DA"/>
    <w:rsid w:val="00E6487B"/>
    <w:rsid w:val="00E66D60"/>
    <w:rsid w:val="00E6702A"/>
    <w:rsid w:val="00E71968"/>
    <w:rsid w:val="00E813D3"/>
    <w:rsid w:val="00E8449F"/>
    <w:rsid w:val="00E85537"/>
    <w:rsid w:val="00E92039"/>
    <w:rsid w:val="00E95A5A"/>
    <w:rsid w:val="00E95C03"/>
    <w:rsid w:val="00EA340A"/>
    <w:rsid w:val="00EB0304"/>
    <w:rsid w:val="00EB1220"/>
    <w:rsid w:val="00EB3F96"/>
    <w:rsid w:val="00EC12F0"/>
    <w:rsid w:val="00EC1596"/>
    <w:rsid w:val="00ED24D7"/>
    <w:rsid w:val="00ED7E38"/>
    <w:rsid w:val="00EE03CB"/>
    <w:rsid w:val="00EE0AE6"/>
    <w:rsid w:val="00EE304A"/>
    <w:rsid w:val="00EE68F8"/>
    <w:rsid w:val="00EE6FB5"/>
    <w:rsid w:val="00EE79D9"/>
    <w:rsid w:val="00EF043E"/>
    <w:rsid w:val="00EF261E"/>
    <w:rsid w:val="00EF28C0"/>
    <w:rsid w:val="00EF6B55"/>
    <w:rsid w:val="00F1050C"/>
    <w:rsid w:val="00F15935"/>
    <w:rsid w:val="00F24A8B"/>
    <w:rsid w:val="00F30ED6"/>
    <w:rsid w:val="00F3271A"/>
    <w:rsid w:val="00F36625"/>
    <w:rsid w:val="00F3697A"/>
    <w:rsid w:val="00F37084"/>
    <w:rsid w:val="00F40BA7"/>
    <w:rsid w:val="00F43AE2"/>
    <w:rsid w:val="00F53736"/>
    <w:rsid w:val="00F6057D"/>
    <w:rsid w:val="00F61521"/>
    <w:rsid w:val="00F649DB"/>
    <w:rsid w:val="00F65472"/>
    <w:rsid w:val="00F762CB"/>
    <w:rsid w:val="00F83D0A"/>
    <w:rsid w:val="00F87B0A"/>
    <w:rsid w:val="00F94E4C"/>
    <w:rsid w:val="00F94E86"/>
    <w:rsid w:val="00FA2D43"/>
    <w:rsid w:val="00FA50EC"/>
    <w:rsid w:val="00FA76BE"/>
    <w:rsid w:val="00FC3F5D"/>
    <w:rsid w:val="00FC5B11"/>
    <w:rsid w:val="00FC6753"/>
    <w:rsid w:val="00FE4D62"/>
    <w:rsid w:val="00FF5FFA"/>
    <w:rsid w:val="00FF7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0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763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3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AA"/>
    <w:rPr>
      <w:rFonts w:ascii="Tahoma" w:hAnsi="Tahoma" w:cs="Tahoma"/>
      <w:sz w:val="16"/>
      <w:szCs w:val="16"/>
    </w:rPr>
  </w:style>
  <w:style w:type="paragraph" w:styleId="TOC1">
    <w:name w:val="toc 1"/>
    <w:basedOn w:val="Normal"/>
    <w:next w:val="Normal"/>
    <w:autoRedefine/>
    <w:uiPriority w:val="39"/>
    <w:unhideWhenUsed/>
    <w:qFormat/>
    <w:rsid w:val="00253EAA"/>
    <w:pPr>
      <w:spacing w:after="100"/>
    </w:pPr>
  </w:style>
  <w:style w:type="paragraph" w:styleId="TOC2">
    <w:name w:val="toc 2"/>
    <w:basedOn w:val="Normal"/>
    <w:next w:val="Normal"/>
    <w:autoRedefine/>
    <w:uiPriority w:val="39"/>
    <w:unhideWhenUsed/>
    <w:qFormat/>
    <w:rsid w:val="00253EAA"/>
    <w:pPr>
      <w:spacing w:after="100"/>
      <w:ind w:left="220"/>
    </w:pPr>
  </w:style>
  <w:style w:type="paragraph" w:styleId="TOC3">
    <w:name w:val="toc 3"/>
    <w:basedOn w:val="Normal"/>
    <w:next w:val="Normal"/>
    <w:autoRedefine/>
    <w:uiPriority w:val="39"/>
    <w:unhideWhenUsed/>
    <w:qFormat/>
    <w:rsid w:val="00253EAA"/>
    <w:pPr>
      <w:numPr>
        <w:ilvl w:val="1"/>
        <w:numId w:val="1"/>
      </w:numPr>
      <w:tabs>
        <w:tab w:val="right" w:leader="dot" w:pos="9350"/>
      </w:tabs>
      <w:spacing w:after="100"/>
    </w:pPr>
    <w:rPr>
      <w:rFonts w:asciiTheme="majorHAnsi" w:hAnsiTheme="majorHAnsi"/>
      <w:sz w:val="24"/>
    </w:rPr>
  </w:style>
  <w:style w:type="character" w:styleId="Hyperlink">
    <w:name w:val="Hyperlink"/>
    <w:basedOn w:val="DefaultParagraphFont"/>
    <w:uiPriority w:val="99"/>
    <w:unhideWhenUsed/>
    <w:rsid w:val="00253EAA"/>
    <w:rPr>
      <w:color w:val="0000FF" w:themeColor="hyperlink"/>
      <w:u w:val="single"/>
    </w:rPr>
  </w:style>
  <w:style w:type="paragraph" w:styleId="ListParagraph">
    <w:name w:val="List Paragraph"/>
    <w:basedOn w:val="Normal"/>
    <w:uiPriority w:val="34"/>
    <w:qFormat/>
    <w:rsid w:val="00253EAA"/>
    <w:pPr>
      <w:ind w:left="720"/>
      <w:contextualSpacing/>
    </w:pPr>
  </w:style>
  <w:style w:type="paragraph" w:styleId="EndnoteText">
    <w:name w:val="endnote text"/>
    <w:basedOn w:val="Normal"/>
    <w:link w:val="EndnoteTextChar"/>
    <w:uiPriority w:val="99"/>
    <w:semiHidden/>
    <w:unhideWhenUsed/>
    <w:rsid w:val="003749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9EC"/>
    <w:rPr>
      <w:sz w:val="20"/>
      <w:szCs w:val="20"/>
    </w:rPr>
  </w:style>
  <w:style w:type="character" w:styleId="EndnoteReference">
    <w:name w:val="endnote reference"/>
    <w:basedOn w:val="DefaultParagraphFont"/>
    <w:uiPriority w:val="99"/>
    <w:semiHidden/>
    <w:unhideWhenUsed/>
    <w:rsid w:val="003749EC"/>
    <w:rPr>
      <w:vertAlign w:val="superscript"/>
    </w:rPr>
  </w:style>
  <w:style w:type="paragraph" w:styleId="FootnoteText">
    <w:name w:val="footnote text"/>
    <w:basedOn w:val="Normal"/>
    <w:link w:val="FootnoteTextChar"/>
    <w:uiPriority w:val="99"/>
    <w:semiHidden/>
    <w:unhideWhenUsed/>
    <w:rsid w:val="003749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9EC"/>
    <w:rPr>
      <w:sz w:val="20"/>
      <w:szCs w:val="20"/>
    </w:rPr>
  </w:style>
  <w:style w:type="character" w:styleId="FootnoteReference">
    <w:name w:val="footnote reference"/>
    <w:basedOn w:val="DefaultParagraphFont"/>
    <w:uiPriority w:val="99"/>
    <w:semiHidden/>
    <w:unhideWhenUsed/>
    <w:rsid w:val="003749EC"/>
    <w:rPr>
      <w:vertAlign w:val="superscript"/>
    </w:rPr>
  </w:style>
  <w:style w:type="paragraph" w:customStyle="1" w:styleId="Default">
    <w:name w:val="Default"/>
    <w:rsid w:val="00626C9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51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AA4"/>
  </w:style>
  <w:style w:type="paragraph" w:styleId="Footer">
    <w:name w:val="footer"/>
    <w:basedOn w:val="Normal"/>
    <w:link w:val="FooterChar"/>
    <w:uiPriority w:val="99"/>
    <w:unhideWhenUsed/>
    <w:rsid w:val="00A51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AA4"/>
  </w:style>
  <w:style w:type="paragraph" w:styleId="Bibliography">
    <w:name w:val="Bibliography"/>
    <w:basedOn w:val="Normal"/>
    <w:next w:val="Normal"/>
    <w:uiPriority w:val="37"/>
    <w:unhideWhenUsed/>
    <w:rsid w:val="00DB20C6"/>
  </w:style>
  <w:style w:type="character" w:customStyle="1" w:styleId="Heading1Char">
    <w:name w:val="Heading 1 Char"/>
    <w:basedOn w:val="DefaultParagraphFont"/>
    <w:link w:val="Heading1"/>
    <w:uiPriority w:val="9"/>
    <w:rsid w:val="00DB20C6"/>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8763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63F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763F5"/>
    <w:pPr>
      <w:outlineLvl w:val="9"/>
    </w:pPr>
  </w:style>
  <w:style w:type="paragraph" w:customStyle="1" w:styleId="new-standard">
    <w:name w:val="new-standard"/>
    <w:rsid w:val="00460F87"/>
    <w:pPr>
      <w:spacing w:after="0" w:line="240" w:lineRule="auto"/>
    </w:pPr>
    <w:rPr>
      <w:rFonts w:ascii="Times New Roman" w:eastAsia="ヒラギノ角ゴ Pro W3" w:hAnsi="Times New Roman" w:cs="Times New Roman"/>
      <w:color w:val="000000"/>
      <w:sz w:val="20"/>
      <w:szCs w:val="20"/>
      <w:lang w:val="en-GB"/>
    </w:rPr>
  </w:style>
  <w:style w:type="table" w:styleId="LightGrid-Accent6">
    <w:name w:val="Light Grid Accent 6"/>
    <w:basedOn w:val="TableNormal"/>
    <w:uiPriority w:val="62"/>
    <w:rsid w:val="0055389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266C65"/>
    <w:rPr>
      <w:color w:val="800080" w:themeColor="followedHyperlink"/>
      <w:u w:val="single"/>
    </w:rPr>
  </w:style>
  <w:style w:type="paragraph" w:styleId="NoSpacing">
    <w:name w:val="No Spacing"/>
    <w:link w:val="NoSpacingChar"/>
    <w:uiPriority w:val="1"/>
    <w:qFormat/>
    <w:rsid w:val="004C21E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C21ED"/>
    <w:rPr>
      <w:rFonts w:eastAsiaTheme="minorEastAsia"/>
      <w:lang w:eastAsia="ja-JP"/>
    </w:rPr>
  </w:style>
  <w:style w:type="table" w:styleId="MediumShading1-Accent5">
    <w:name w:val="Medium Shading 1 Accent 5"/>
    <w:basedOn w:val="TableNormal"/>
    <w:uiPriority w:val="63"/>
    <w:rsid w:val="004F064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4F064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CommentReference">
    <w:name w:val="annotation reference"/>
    <w:basedOn w:val="DefaultParagraphFont"/>
    <w:uiPriority w:val="99"/>
    <w:semiHidden/>
    <w:unhideWhenUsed/>
    <w:rsid w:val="00CF7A82"/>
    <w:rPr>
      <w:sz w:val="16"/>
      <w:szCs w:val="16"/>
    </w:rPr>
  </w:style>
  <w:style w:type="paragraph" w:styleId="CommentText">
    <w:name w:val="annotation text"/>
    <w:basedOn w:val="Normal"/>
    <w:link w:val="CommentTextChar"/>
    <w:uiPriority w:val="99"/>
    <w:unhideWhenUsed/>
    <w:rsid w:val="00CF7A82"/>
    <w:pPr>
      <w:spacing w:line="240" w:lineRule="auto"/>
    </w:pPr>
    <w:rPr>
      <w:sz w:val="20"/>
      <w:szCs w:val="20"/>
    </w:rPr>
  </w:style>
  <w:style w:type="character" w:customStyle="1" w:styleId="CommentTextChar">
    <w:name w:val="Comment Text Char"/>
    <w:basedOn w:val="DefaultParagraphFont"/>
    <w:link w:val="CommentText"/>
    <w:uiPriority w:val="99"/>
    <w:rsid w:val="00CF7A82"/>
    <w:rPr>
      <w:sz w:val="20"/>
      <w:szCs w:val="20"/>
    </w:rPr>
  </w:style>
  <w:style w:type="paragraph" w:styleId="CommentSubject">
    <w:name w:val="annotation subject"/>
    <w:basedOn w:val="CommentText"/>
    <w:next w:val="CommentText"/>
    <w:link w:val="CommentSubjectChar"/>
    <w:uiPriority w:val="99"/>
    <w:semiHidden/>
    <w:unhideWhenUsed/>
    <w:rsid w:val="00CF7A82"/>
    <w:rPr>
      <w:b/>
      <w:bCs/>
    </w:rPr>
  </w:style>
  <w:style w:type="character" w:customStyle="1" w:styleId="CommentSubjectChar">
    <w:name w:val="Comment Subject Char"/>
    <w:basedOn w:val="CommentTextChar"/>
    <w:link w:val="CommentSubject"/>
    <w:uiPriority w:val="99"/>
    <w:semiHidden/>
    <w:rsid w:val="00CF7A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0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763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3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AA"/>
    <w:rPr>
      <w:rFonts w:ascii="Tahoma" w:hAnsi="Tahoma" w:cs="Tahoma"/>
      <w:sz w:val="16"/>
      <w:szCs w:val="16"/>
    </w:rPr>
  </w:style>
  <w:style w:type="paragraph" w:styleId="TOC1">
    <w:name w:val="toc 1"/>
    <w:basedOn w:val="Normal"/>
    <w:next w:val="Normal"/>
    <w:autoRedefine/>
    <w:uiPriority w:val="39"/>
    <w:unhideWhenUsed/>
    <w:qFormat/>
    <w:rsid w:val="00253EAA"/>
    <w:pPr>
      <w:spacing w:after="100"/>
    </w:pPr>
  </w:style>
  <w:style w:type="paragraph" w:styleId="TOC2">
    <w:name w:val="toc 2"/>
    <w:basedOn w:val="Normal"/>
    <w:next w:val="Normal"/>
    <w:autoRedefine/>
    <w:uiPriority w:val="39"/>
    <w:unhideWhenUsed/>
    <w:qFormat/>
    <w:rsid w:val="00253EAA"/>
    <w:pPr>
      <w:spacing w:after="100"/>
      <w:ind w:left="220"/>
    </w:pPr>
  </w:style>
  <w:style w:type="paragraph" w:styleId="TOC3">
    <w:name w:val="toc 3"/>
    <w:basedOn w:val="Normal"/>
    <w:next w:val="Normal"/>
    <w:autoRedefine/>
    <w:uiPriority w:val="39"/>
    <w:unhideWhenUsed/>
    <w:qFormat/>
    <w:rsid w:val="00253EAA"/>
    <w:pPr>
      <w:numPr>
        <w:ilvl w:val="1"/>
        <w:numId w:val="1"/>
      </w:numPr>
      <w:tabs>
        <w:tab w:val="right" w:leader="dot" w:pos="9350"/>
      </w:tabs>
      <w:spacing w:after="100"/>
    </w:pPr>
    <w:rPr>
      <w:rFonts w:asciiTheme="majorHAnsi" w:hAnsiTheme="majorHAnsi"/>
      <w:sz w:val="24"/>
    </w:rPr>
  </w:style>
  <w:style w:type="character" w:styleId="Hyperlink">
    <w:name w:val="Hyperlink"/>
    <w:basedOn w:val="DefaultParagraphFont"/>
    <w:uiPriority w:val="99"/>
    <w:unhideWhenUsed/>
    <w:rsid w:val="00253EAA"/>
    <w:rPr>
      <w:color w:val="0000FF" w:themeColor="hyperlink"/>
      <w:u w:val="single"/>
    </w:rPr>
  </w:style>
  <w:style w:type="paragraph" w:styleId="ListParagraph">
    <w:name w:val="List Paragraph"/>
    <w:basedOn w:val="Normal"/>
    <w:uiPriority w:val="34"/>
    <w:qFormat/>
    <w:rsid w:val="00253EAA"/>
    <w:pPr>
      <w:ind w:left="720"/>
      <w:contextualSpacing/>
    </w:pPr>
  </w:style>
  <w:style w:type="paragraph" w:styleId="EndnoteText">
    <w:name w:val="endnote text"/>
    <w:basedOn w:val="Normal"/>
    <w:link w:val="EndnoteTextChar"/>
    <w:uiPriority w:val="99"/>
    <w:semiHidden/>
    <w:unhideWhenUsed/>
    <w:rsid w:val="003749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9EC"/>
    <w:rPr>
      <w:sz w:val="20"/>
      <w:szCs w:val="20"/>
    </w:rPr>
  </w:style>
  <w:style w:type="character" w:styleId="EndnoteReference">
    <w:name w:val="endnote reference"/>
    <w:basedOn w:val="DefaultParagraphFont"/>
    <w:uiPriority w:val="99"/>
    <w:semiHidden/>
    <w:unhideWhenUsed/>
    <w:rsid w:val="003749EC"/>
    <w:rPr>
      <w:vertAlign w:val="superscript"/>
    </w:rPr>
  </w:style>
  <w:style w:type="paragraph" w:styleId="FootnoteText">
    <w:name w:val="footnote text"/>
    <w:basedOn w:val="Normal"/>
    <w:link w:val="FootnoteTextChar"/>
    <w:uiPriority w:val="99"/>
    <w:semiHidden/>
    <w:unhideWhenUsed/>
    <w:rsid w:val="003749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9EC"/>
    <w:rPr>
      <w:sz w:val="20"/>
      <w:szCs w:val="20"/>
    </w:rPr>
  </w:style>
  <w:style w:type="character" w:styleId="FootnoteReference">
    <w:name w:val="footnote reference"/>
    <w:basedOn w:val="DefaultParagraphFont"/>
    <w:uiPriority w:val="99"/>
    <w:semiHidden/>
    <w:unhideWhenUsed/>
    <w:rsid w:val="003749EC"/>
    <w:rPr>
      <w:vertAlign w:val="superscript"/>
    </w:rPr>
  </w:style>
  <w:style w:type="paragraph" w:customStyle="1" w:styleId="Default">
    <w:name w:val="Default"/>
    <w:rsid w:val="00626C9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51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AA4"/>
  </w:style>
  <w:style w:type="paragraph" w:styleId="Footer">
    <w:name w:val="footer"/>
    <w:basedOn w:val="Normal"/>
    <w:link w:val="FooterChar"/>
    <w:uiPriority w:val="99"/>
    <w:unhideWhenUsed/>
    <w:rsid w:val="00A51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AA4"/>
  </w:style>
  <w:style w:type="paragraph" w:styleId="Bibliography">
    <w:name w:val="Bibliography"/>
    <w:basedOn w:val="Normal"/>
    <w:next w:val="Normal"/>
    <w:uiPriority w:val="37"/>
    <w:unhideWhenUsed/>
    <w:rsid w:val="00DB20C6"/>
  </w:style>
  <w:style w:type="character" w:customStyle="1" w:styleId="Heading1Char">
    <w:name w:val="Heading 1 Char"/>
    <w:basedOn w:val="DefaultParagraphFont"/>
    <w:link w:val="Heading1"/>
    <w:uiPriority w:val="9"/>
    <w:rsid w:val="00DB20C6"/>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8763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63F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763F5"/>
    <w:pPr>
      <w:outlineLvl w:val="9"/>
    </w:pPr>
  </w:style>
  <w:style w:type="paragraph" w:customStyle="1" w:styleId="new-standard">
    <w:name w:val="new-standard"/>
    <w:rsid w:val="00460F87"/>
    <w:pPr>
      <w:spacing w:after="0" w:line="240" w:lineRule="auto"/>
    </w:pPr>
    <w:rPr>
      <w:rFonts w:ascii="Times New Roman" w:eastAsia="ヒラギノ角ゴ Pro W3" w:hAnsi="Times New Roman" w:cs="Times New Roman"/>
      <w:color w:val="000000"/>
      <w:sz w:val="20"/>
      <w:szCs w:val="20"/>
      <w:lang w:val="en-GB"/>
    </w:rPr>
  </w:style>
  <w:style w:type="table" w:styleId="LightGrid-Accent6">
    <w:name w:val="Light Grid Accent 6"/>
    <w:basedOn w:val="TableNormal"/>
    <w:uiPriority w:val="62"/>
    <w:rsid w:val="0055389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266C65"/>
    <w:rPr>
      <w:color w:val="800080" w:themeColor="followedHyperlink"/>
      <w:u w:val="single"/>
    </w:rPr>
  </w:style>
  <w:style w:type="paragraph" w:styleId="NoSpacing">
    <w:name w:val="No Spacing"/>
    <w:link w:val="NoSpacingChar"/>
    <w:uiPriority w:val="1"/>
    <w:qFormat/>
    <w:rsid w:val="004C21E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C21ED"/>
    <w:rPr>
      <w:rFonts w:eastAsiaTheme="minorEastAsia"/>
      <w:lang w:eastAsia="ja-JP"/>
    </w:rPr>
  </w:style>
  <w:style w:type="table" w:styleId="MediumShading1-Accent5">
    <w:name w:val="Medium Shading 1 Accent 5"/>
    <w:basedOn w:val="TableNormal"/>
    <w:uiPriority w:val="63"/>
    <w:rsid w:val="004F064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4F064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CommentReference">
    <w:name w:val="annotation reference"/>
    <w:basedOn w:val="DefaultParagraphFont"/>
    <w:uiPriority w:val="99"/>
    <w:semiHidden/>
    <w:unhideWhenUsed/>
    <w:rsid w:val="00CF7A82"/>
    <w:rPr>
      <w:sz w:val="16"/>
      <w:szCs w:val="16"/>
    </w:rPr>
  </w:style>
  <w:style w:type="paragraph" w:styleId="CommentText">
    <w:name w:val="annotation text"/>
    <w:basedOn w:val="Normal"/>
    <w:link w:val="CommentTextChar"/>
    <w:uiPriority w:val="99"/>
    <w:unhideWhenUsed/>
    <w:rsid w:val="00CF7A82"/>
    <w:pPr>
      <w:spacing w:line="240" w:lineRule="auto"/>
    </w:pPr>
    <w:rPr>
      <w:sz w:val="20"/>
      <w:szCs w:val="20"/>
    </w:rPr>
  </w:style>
  <w:style w:type="character" w:customStyle="1" w:styleId="CommentTextChar">
    <w:name w:val="Comment Text Char"/>
    <w:basedOn w:val="DefaultParagraphFont"/>
    <w:link w:val="CommentText"/>
    <w:uiPriority w:val="99"/>
    <w:rsid w:val="00CF7A82"/>
    <w:rPr>
      <w:sz w:val="20"/>
      <w:szCs w:val="20"/>
    </w:rPr>
  </w:style>
  <w:style w:type="paragraph" w:styleId="CommentSubject">
    <w:name w:val="annotation subject"/>
    <w:basedOn w:val="CommentText"/>
    <w:next w:val="CommentText"/>
    <w:link w:val="CommentSubjectChar"/>
    <w:uiPriority w:val="99"/>
    <w:semiHidden/>
    <w:unhideWhenUsed/>
    <w:rsid w:val="00CF7A82"/>
    <w:rPr>
      <w:b/>
      <w:bCs/>
    </w:rPr>
  </w:style>
  <w:style w:type="character" w:customStyle="1" w:styleId="CommentSubjectChar">
    <w:name w:val="Comment Subject Char"/>
    <w:basedOn w:val="CommentTextChar"/>
    <w:link w:val="CommentSubject"/>
    <w:uiPriority w:val="99"/>
    <w:semiHidden/>
    <w:rsid w:val="00CF7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62889">
      <w:bodyDiv w:val="1"/>
      <w:marLeft w:val="0"/>
      <w:marRight w:val="0"/>
      <w:marTop w:val="0"/>
      <w:marBottom w:val="0"/>
      <w:divBdr>
        <w:top w:val="none" w:sz="0" w:space="0" w:color="auto"/>
        <w:left w:val="none" w:sz="0" w:space="0" w:color="auto"/>
        <w:bottom w:val="none" w:sz="0" w:space="0" w:color="auto"/>
        <w:right w:val="none" w:sz="0" w:space="0" w:color="auto"/>
      </w:divBdr>
    </w:div>
    <w:div w:id="1026561492">
      <w:bodyDiv w:val="1"/>
      <w:marLeft w:val="0"/>
      <w:marRight w:val="0"/>
      <w:marTop w:val="0"/>
      <w:marBottom w:val="0"/>
      <w:divBdr>
        <w:top w:val="none" w:sz="0" w:space="0" w:color="auto"/>
        <w:left w:val="none" w:sz="0" w:space="0" w:color="auto"/>
        <w:bottom w:val="none" w:sz="0" w:space="0" w:color="auto"/>
        <w:right w:val="none" w:sz="0" w:space="0" w:color="auto"/>
      </w:divBdr>
    </w:div>
    <w:div w:id="168906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D:\Desktop\analysed%20used%20oil\Book1UMO%20pi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sz="1600"/>
              <a:t>UMO disposal practices in AA</a:t>
            </a:r>
          </a:p>
        </c:rich>
      </c:tx>
      <c:layout>
        <c:manualLayout>
          <c:xMode val="edge"/>
          <c:yMode val="edge"/>
          <c:x val="6.3326334208224005E-2"/>
          <c:y val="4.1666666666666664E-2"/>
        </c:manualLayout>
      </c:layout>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Sheet1!$L$27:$L$29</c:f>
              <c:strCache>
                <c:ptCount val="3"/>
                <c:pt idx="0">
                  <c:v>Sewers</c:v>
                </c:pt>
                <c:pt idx="1">
                  <c:v>Sale</c:v>
                </c:pt>
                <c:pt idx="2">
                  <c:v>Other</c:v>
                </c:pt>
              </c:strCache>
            </c:strRef>
          </c:cat>
          <c:val>
            <c:numRef>
              <c:f>Sheet1!$M$27:$M$29</c:f>
              <c:numCache>
                <c:formatCode>###0.0</c:formatCode>
                <c:ptCount val="3"/>
                <c:pt idx="0">
                  <c:v>2.6315789473684208</c:v>
                </c:pt>
                <c:pt idx="1">
                  <c:v>86.84210526315789</c:v>
                </c:pt>
                <c:pt idx="2">
                  <c:v>10.526315789473681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1CE2A4-4C6E-4311-8707-884B4734A08B}"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3CE39079-EBA5-4D0D-80CF-23A980E984F2}">
      <dgm:prSet phldrT="[Text]" custT="1">
        <dgm:style>
          <a:lnRef idx="2">
            <a:schemeClr val="accent3"/>
          </a:lnRef>
          <a:fillRef idx="1">
            <a:schemeClr val="lt1"/>
          </a:fillRef>
          <a:effectRef idx="0">
            <a:schemeClr val="accent3"/>
          </a:effectRef>
          <a:fontRef idx="minor">
            <a:schemeClr val="dk1"/>
          </a:fontRef>
        </dgm:style>
      </dgm:prSet>
      <dgm:spPr>
        <a:xfrm>
          <a:off x="85874" y="2000599"/>
          <a:ext cx="821468" cy="1067871"/>
        </a:xfrm>
        <a:solidFill>
          <a:sysClr val="window" lastClr="FFFFFF"/>
        </a:solidFill>
        <a:ln w="25400" cap="flat" cmpd="sng" algn="ctr">
          <a:solidFill>
            <a:srgbClr val="9BBB59"/>
          </a:solidFill>
          <a:prstDash val="solid"/>
        </a:ln>
        <a:effectLst/>
      </dgm:spPr>
      <dgm:t>
        <a:bodyPr/>
        <a:lstStyle/>
        <a:p>
          <a:pPr algn="l"/>
          <a:r>
            <a:rPr lang="en-US" sz="1050">
              <a:solidFill>
                <a:sysClr val="windowText" lastClr="000000"/>
              </a:solidFill>
              <a:latin typeface="Calibri" pitchFamily="34" charset="0"/>
              <a:ea typeface="+mn-ea"/>
              <a:cs typeface="+mn-cs"/>
            </a:rPr>
            <a:t>Collect list of Hotels, cafes, Restaurants, fuel station and garages</a:t>
          </a:r>
        </a:p>
      </dgm:t>
    </dgm:pt>
    <dgm:pt modelId="{90CB61B6-1467-4D2A-BAC5-AF0082C69D61}" type="parTrans" cxnId="{C834772B-05C4-47AB-AFEE-11F0E09A07E4}">
      <dgm:prSet/>
      <dgm:spPr/>
      <dgm:t>
        <a:bodyPr/>
        <a:lstStyle/>
        <a:p>
          <a:pPr algn="l"/>
          <a:endParaRPr lang="en-US"/>
        </a:p>
      </dgm:t>
    </dgm:pt>
    <dgm:pt modelId="{C91B637F-6DAC-4C1E-845E-DC877F1231D7}" type="sibTrans" cxnId="{C834772B-05C4-47AB-AFEE-11F0E09A07E4}">
      <dgm:prSet/>
      <dgm:spPr/>
      <dgm:t>
        <a:bodyPr/>
        <a:lstStyle/>
        <a:p>
          <a:pPr algn="l"/>
          <a:endParaRPr lang="en-US"/>
        </a:p>
      </dgm:t>
    </dgm:pt>
    <dgm:pt modelId="{81DEB393-FAA7-40A2-925D-EBD5DA2AC460}">
      <dgm:prSet phldrT="[Text]" custT="1">
        <dgm:style>
          <a:lnRef idx="2">
            <a:schemeClr val="accent3"/>
          </a:lnRef>
          <a:fillRef idx="1">
            <a:schemeClr val="lt1"/>
          </a:fillRef>
          <a:effectRef idx="0">
            <a:schemeClr val="accent3"/>
          </a:effectRef>
          <a:fontRef idx="minor">
            <a:schemeClr val="dk1"/>
          </a:fontRef>
        </dgm:style>
      </dgm:prSet>
      <dgm:spPr>
        <a:xfrm>
          <a:off x="1097738" y="1763735"/>
          <a:ext cx="821468" cy="720065"/>
        </a:xfrm>
        <a:solidFill>
          <a:sysClr val="window" lastClr="FFFFFF"/>
        </a:solidFill>
        <a:ln w="25400" cap="flat" cmpd="sng" algn="ctr">
          <a:solidFill>
            <a:srgbClr val="9BBB59"/>
          </a:solidFill>
          <a:prstDash val="solid"/>
        </a:ln>
        <a:effectLst/>
      </dgm:spPr>
      <dgm:t>
        <a:bodyPr/>
        <a:lstStyle/>
        <a:p>
          <a:pPr algn="l"/>
          <a:r>
            <a:rPr lang="en-US" sz="1100">
              <a:solidFill>
                <a:sysClr val="windowText" lastClr="000000"/>
              </a:solidFill>
              <a:latin typeface="Calibri" pitchFamily="34" charset="0"/>
              <a:ea typeface="+mn-ea"/>
              <a:cs typeface="+mn-cs"/>
            </a:rPr>
            <a:t>Sampling</a:t>
          </a:r>
        </a:p>
      </dgm:t>
    </dgm:pt>
    <dgm:pt modelId="{B71E8985-2806-4E81-857C-E1A0D73C2025}" type="parTrans" cxnId="{2067CC2A-D412-4098-9685-969B952609FF}">
      <dgm:prSet/>
      <dgm:spPr/>
      <dgm:t>
        <a:bodyPr/>
        <a:lstStyle/>
        <a:p>
          <a:pPr algn="l"/>
          <a:endParaRPr lang="en-US"/>
        </a:p>
      </dgm:t>
    </dgm:pt>
    <dgm:pt modelId="{B14E01F8-7E7C-44E3-9208-091882DC6C72}" type="sibTrans" cxnId="{2067CC2A-D412-4098-9685-969B952609FF}">
      <dgm:prSet/>
      <dgm:spPr/>
      <dgm:t>
        <a:bodyPr/>
        <a:lstStyle/>
        <a:p>
          <a:pPr algn="l"/>
          <a:endParaRPr lang="en-US"/>
        </a:p>
      </dgm:t>
    </dgm:pt>
    <dgm:pt modelId="{AD074AF5-7901-4B97-9842-F8D529516CA8}">
      <dgm:prSet phldrT="[Text]" custT="1">
        <dgm:style>
          <a:lnRef idx="2">
            <a:schemeClr val="accent3"/>
          </a:lnRef>
          <a:fillRef idx="1">
            <a:schemeClr val="lt1"/>
          </a:fillRef>
          <a:effectRef idx="0">
            <a:schemeClr val="accent3"/>
          </a:effectRef>
          <a:fontRef idx="minor">
            <a:schemeClr val="dk1"/>
          </a:fontRef>
        </dgm:style>
      </dgm:prSet>
      <dgm:spPr>
        <a:xfrm>
          <a:off x="2103377" y="1514889"/>
          <a:ext cx="821468" cy="720065"/>
        </a:xfrm>
        <a:solidFill>
          <a:sysClr val="window" lastClr="FFFFFF"/>
        </a:solidFill>
        <a:ln w="25400" cap="flat" cmpd="sng" algn="ctr">
          <a:solidFill>
            <a:srgbClr val="9BBB59"/>
          </a:solidFill>
          <a:prstDash val="solid"/>
        </a:ln>
        <a:effectLst/>
      </dgm:spPr>
      <dgm:t>
        <a:bodyPr/>
        <a:lstStyle/>
        <a:p>
          <a:pPr algn="l"/>
          <a:r>
            <a:rPr lang="en-US" sz="1100">
              <a:solidFill>
                <a:sysClr val="windowText" lastClr="000000"/>
              </a:solidFill>
              <a:latin typeface="Calibri" pitchFamily="34" charset="0"/>
              <a:ea typeface="+mn-ea"/>
              <a:cs typeface="+mn-cs"/>
            </a:rPr>
            <a:t>Pilot test of Questionnaire</a:t>
          </a:r>
        </a:p>
      </dgm:t>
    </dgm:pt>
    <dgm:pt modelId="{5B1CBFD5-F253-467F-BA81-A4733864D971}" type="parTrans" cxnId="{BFBD3BBC-2ADC-4765-B28E-86CED4E9D928}">
      <dgm:prSet/>
      <dgm:spPr/>
      <dgm:t>
        <a:bodyPr/>
        <a:lstStyle/>
        <a:p>
          <a:pPr algn="l"/>
          <a:endParaRPr lang="en-US"/>
        </a:p>
      </dgm:t>
    </dgm:pt>
    <dgm:pt modelId="{C79E63ED-D5A4-4551-8ED9-5F99948FF9CB}" type="sibTrans" cxnId="{BFBD3BBC-2ADC-4765-B28E-86CED4E9D928}">
      <dgm:prSet/>
      <dgm:spPr/>
      <dgm:t>
        <a:bodyPr/>
        <a:lstStyle/>
        <a:p>
          <a:pPr algn="l"/>
          <a:endParaRPr lang="en-US"/>
        </a:p>
      </dgm:t>
    </dgm:pt>
    <dgm:pt modelId="{1CAD4585-1E1E-40F8-884B-BA24BD9873BC}">
      <dgm:prSet phldrT="[Text]" custT="1">
        <dgm:style>
          <a:lnRef idx="2">
            <a:schemeClr val="accent3"/>
          </a:lnRef>
          <a:fillRef idx="1">
            <a:schemeClr val="lt1"/>
          </a:fillRef>
          <a:effectRef idx="0">
            <a:schemeClr val="accent3"/>
          </a:effectRef>
          <a:fontRef idx="minor">
            <a:schemeClr val="dk1"/>
          </a:fontRef>
        </dgm:style>
      </dgm:prSet>
      <dgm:spPr>
        <a:xfrm>
          <a:off x="3109015" y="1266043"/>
          <a:ext cx="821468" cy="720065"/>
        </a:xfrm>
        <a:solidFill>
          <a:sysClr val="window" lastClr="FFFFFF"/>
        </a:solidFill>
        <a:ln w="25400" cap="flat" cmpd="sng" algn="ctr">
          <a:solidFill>
            <a:srgbClr val="9BBB59"/>
          </a:solidFill>
          <a:prstDash val="solid"/>
        </a:ln>
        <a:effectLst/>
      </dgm:spPr>
      <dgm:t>
        <a:bodyPr/>
        <a:lstStyle/>
        <a:p>
          <a:pPr algn="l"/>
          <a:r>
            <a:rPr lang="en-US" sz="1100">
              <a:solidFill>
                <a:sysClr val="windowText" lastClr="000000"/>
              </a:solidFill>
              <a:latin typeface="Calibri" pitchFamily="34" charset="0"/>
              <a:ea typeface="+mn-ea"/>
              <a:cs typeface="+mn-cs"/>
            </a:rPr>
            <a:t>Refining Questionnaire</a:t>
          </a:r>
        </a:p>
      </dgm:t>
    </dgm:pt>
    <dgm:pt modelId="{BF7CADFB-22FF-4EC1-8506-D063EF072EB4}" type="parTrans" cxnId="{CFCBD387-9D9F-4250-AC78-0D7D8A802FEA}">
      <dgm:prSet/>
      <dgm:spPr/>
      <dgm:t>
        <a:bodyPr/>
        <a:lstStyle/>
        <a:p>
          <a:pPr algn="l"/>
          <a:endParaRPr lang="en-US"/>
        </a:p>
      </dgm:t>
    </dgm:pt>
    <dgm:pt modelId="{285A3BE6-FE8E-461C-ACDF-F01B15CBEB1F}" type="sibTrans" cxnId="{CFCBD387-9D9F-4250-AC78-0D7D8A802FEA}">
      <dgm:prSet/>
      <dgm:spPr/>
      <dgm:t>
        <a:bodyPr/>
        <a:lstStyle/>
        <a:p>
          <a:pPr algn="l"/>
          <a:endParaRPr lang="en-US"/>
        </a:p>
      </dgm:t>
    </dgm:pt>
    <dgm:pt modelId="{E571163E-D185-43DF-8C9B-2B5A80FE1CED}">
      <dgm:prSet phldrT="[Text]" custT="1">
        <dgm:style>
          <a:lnRef idx="2">
            <a:schemeClr val="accent3"/>
          </a:lnRef>
          <a:fillRef idx="1">
            <a:schemeClr val="lt1"/>
          </a:fillRef>
          <a:effectRef idx="0">
            <a:schemeClr val="accent3"/>
          </a:effectRef>
          <a:fontRef idx="minor">
            <a:schemeClr val="dk1"/>
          </a:fontRef>
        </dgm:style>
      </dgm:prSet>
      <dgm:spPr>
        <a:xfrm>
          <a:off x="5120291" y="768350"/>
          <a:ext cx="821468" cy="720065"/>
        </a:xfrm>
        <a:solidFill>
          <a:sysClr val="window" lastClr="FFFFFF"/>
        </a:solidFill>
        <a:ln w="25400" cap="flat" cmpd="sng" algn="ctr">
          <a:solidFill>
            <a:srgbClr val="9BBB59"/>
          </a:solidFill>
          <a:prstDash val="solid"/>
        </a:ln>
        <a:effectLst/>
      </dgm:spPr>
      <dgm:t>
        <a:bodyPr/>
        <a:lstStyle/>
        <a:p>
          <a:pPr algn="l"/>
          <a:r>
            <a:rPr lang="en-US" sz="1100">
              <a:solidFill>
                <a:sysClr val="windowText" lastClr="000000"/>
              </a:solidFill>
              <a:latin typeface="Calibri" pitchFamily="34" charset="0"/>
              <a:ea typeface="+mn-ea"/>
              <a:cs typeface="+mn-cs"/>
            </a:rPr>
            <a:t>Data Entry and analysis</a:t>
          </a:r>
        </a:p>
      </dgm:t>
    </dgm:pt>
    <dgm:pt modelId="{0AACD75A-5C45-4845-ADA1-46B8EFE437F5}" type="parTrans" cxnId="{95653EF8-BC8F-41D4-9AC8-80B13CADB4B4}">
      <dgm:prSet/>
      <dgm:spPr/>
      <dgm:t>
        <a:bodyPr/>
        <a:lstStyle/>
        <a:p>
          <a:pPr algn="l"/>
          <a:endParaRPr lang="en-US"/>
        </a:p>
      </dgm:t>
    </dgm:pt>
    <dgm:pt modelId="{3BFBE564-1DF6-406F-941D-4B2C07886015}" type="sibTrans" cxnId="{95653EF8-BC8F-41D4-9AC8-80B13CADB4B4}">
      <dgm:prSet/>
      <dgm:spPr/>
      <dgm:t>
        <a:bodyPr/>
        <a:lstStyle/>
        <a:p>
          <a:pPr algn="l"/>
          <a:endParaRPr lang="en-US"/>
        </a:p>
      </dgm:t>
    </dgm:pt>
    <dgm:pt modelId="{73D6B36D-918C-41B8-A6EE-E1D10E35CED9}">
      <dgm:prSet phldrT="[Text]" custT="1">
        <dgm:style>
          <a:lnRef idx="2">
            <a:schemeClr val="accent3"/>
          </a:lnRef>
          <a:fillRef idx="1">
            <a:schemeClr val="lt1"/>
          </a:fillRef>
          <a:effectRef idx="0">
            <a:schemeClr val="accent3"/>
          </a:effectRef>
          <a:fontRef idx="minor">
            <a:schemeClr val="dk1"/>
          </a:fontRef>
        </dgm:style>
      </dgm:prSet>
      <dgm:spPr>
        <a:xfrm>
          <a:off x="4114653" y="1017196"/>
          <a:ext cx="821468" cy="720065"/>
        </a:xfrm>
        <a:solidFill>
          <a:sysClr val="window" lastClr="FFFFFF"/>
        </a:solidFill>
        <a:ln w="25400" cap="flat" cmpd="sng" algn="ctr">
          <a:solidFill>
            <a:srgbClr val="9BBB59"/>
          </a:solidFill>
          <a:prstDash val="solid"/>
        </a:ln>
        <a:effectLst/>
      </dgm:spPr>
      <dgm:t>
        <a:bodyPr/>
        <a:lstStyle/>
        <a:p>
          <a:pPr algn="l"/>
          <a:r>
            <a:rPr lang="en-US" sz="1100">
              <a:solidFill>
                <a:sysClr val="windowText" lastClr="000000"/>
              </a:solidFill>
              <a:latin typeface="Calibri" pitchFamily="34" charset="0"/>
              <a:ea typeface="+mn-ea"/>
              <a:cs typeface="+mn-cs"/>
            </a:rPr>
            <a:t>Data collection</a:t>
          </a:r>
        </a:p>
      </dgm:t>
    </dgm:pt>
    <dgm:pt modelId="{43778FBD-8013-4DE7-8DF5-C735B725DCC4}" type="parTrans" cxnId="{C12ACD5D-A80B-4839-AD8A-4620912E6D9F}">
      <dgm:prSet/>
      <dgm:spPr/>
      <dgm:t>
        <a:bodyPr/>
        <a:lstStyle/>
        <a:p>
          <a:pPr algn="l"/>
          <a:endParaRPr lang="en-US"/>
        </a:p>
      </dgm:t>
    </dgm:pt>
    <dgm:pt modelId="{38C24434-569F-477B-A3FE-46795980C799}" type="sibTrans" cxnId="{C12ACD5D-A80B-4839-AD8A-4620912E6D9F}">
      <dgm:prSet/>
      <dgm:spPr/>
      <dgm:t>
        <a:bodyPr/>
        <a:lstStyle/>
        <a:p>
          <a:pPr algn="l"/>
          <a:endParaRPr lang="en-US"/>
        </a:p>
      </dgm:t>
    </dgm:pt>
    <dgm:pt modelId="{114D49D4-DE78-4802-8380-D0D5B0A61A49}" type="pres">
      <dgm:prSet presAssocID="{4B1CE2A4-4C6E-4311-8707-884B4734A08B}" presName="rootnode" presStyleCnt="0">
        <dgm:presLayoutVars>
          <dgm:chMax/>
          <dgm:chPref/>
          <dgm:dir/>
          <dgm:animLvl val="lvl"/>
        </dgm:presLayoutVars>
      </dgm:prSet>
      <dgm:spPr/>
      <dgm:t>
        <a:bodyPr/>
        <a:lstStyle/>
        <a:p>
          <a:endParaRPr lang="en-US"/>
        </a:p>
      </dgm:t>
    </dgm:pt>
    <dgm:pt modelId="{98E80E16-E392-4919-8FC0-5B1A102B6313}" type="pres">
      <dgm:prSet presAssocID="{3CE39079-EBA5-4D0D-80CF-23A980E984F2}" presName="composite" presStyleCnt="0"/>
      <dgm:spPr/>
      <dgm:t>
        <a:bodyPr/>
        <a:lstStyle/>
        <a:p>
          <a:endParaRPr lang="en-US"/>
        </a:p>
      </dgm:t>
    </dgm:pt>
    <dgm:pt modelId="{DFAECB7E-1A76-46BA-BF96-54C5D679C08D}" type="pres">
      <dgm:prSet presAssocID="{3CE39079-EBA5-4D0D-80CF-23A980E984F2}" presName="LShape" presStyleLbl="alignNode1" presStyleIdx="0" presStyleCnt="11">
        <dgm:style>
          <a:lnRef idx="1">
            <a:schemeClr val="accent2"/>
          </a:lnRef>
          <a:fillRef idx="3">
            <a:schemeClr val="accent2"/>
          </a:fillRef>
          <a:effectRef idx="2">
            <a:schemeClr val="accent2"/>
          </a:effectRef>
          <a:fontRef idx="minor">
            <a:schemeClr val="lt1"/>
          </a:fontRef>
        </dgm:style>
      </dgm:prSet>
      <dgm:spPr>
        <a:xfrm rot="5400000">
          <a:off x="183379" y="1740715"/>
          <a:ext cx="546826" cy="909906"/>
        </a:xfrm>
        <a:prstGeom prst="corner">
          <a:avLst>
            <a:gd name="adj1" fmla="val 16120"/>
            <a:gd name="adj2" fmla="val 16110"/>
          </a:avLst>
        </a:prstGeom>
        <a:ln/>
      </dgm:spPr>
      <dgm:t>
        <a:bodyPr/>
        <a:lstStyle/>
        <a:p>
          <a:endParaRPr lang="en-US"/>
        </a:p>
      </dgm:t>
    </dgm:pt>
    <dgm:pt modelId="{093A517F-3E71-4802-8D33-5F5FAAF17D7F}" type="pres">
      <dgm:prSet presAssocID="{3CE39079-EBA5-4D0D-80CF-23A980E984F2}" presName="ParentText" presStyleLbl="revTx" presStyleIdx="0" presStyleCnt="6" custScaleY="199253" custLinFactNeighborX="-758" custLinFactNeighborY="38622">
        <dgm:presLayoutVars>
          <dgm:chMax val="0"/>
          <dgm:chPref val="0"/>
          <dgm:bulletEnabled val="1"/>
        </dgm:presLayoutVars>
      </dgm:prSet>
      <dgm:spPr>
        <a:prstGeom prst="roundRect">
          <a:avLst>
            <a:gd name="adj" fmla="val 16670"/>
          </a:avLst>
        </a:prstGeom>
      </dgm:spPr>
      <dgm:t>
        <a:bodyPr/>
        <a:lstStyle/>
        <a:p>
          <a:endParaRPr lang="en-US"/>
        </a:p>
      </dgm:t>
    </dgm:pt>
    <dgm:pt modelId="{B28EFCE2-E551-469C-84F9-1FDCED5E106B}" type="pres">
      <dgm:prSet presAssocID="{3CE39079-EBA5-4D0D-80CF-23A980E984F2}" presName="Triangle" presStyleLbl="alignNode1" presStyleIdx="1" presStyleCnt="11"/>
      <dgm:spPr>
        <a:xfrm>
          <a:off x="758575" y="1673727"/>
          <a:ext cx="154994" cy="15499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2E1C812C-DC3E-4FD8-A7FA-596C9D950FB3}" type="pres">
      <dgm:prSet presAssocID="{C91B637F-6DAC-4C1E-845E-DC877F1231D7}" presName="sibTrans" presStyleCnt="0"/>
      <dgm:spPr/>
      <dgm:t>
        <a:bodyPr/>
        <a:lstStyle/>
        <a:p>
          <a:endParaRPr lang="en-US"/>
        </a:p>
      </dgm:t>
    </dgm:pt>
    <dgm:pt modelId="{8F64F701-61DB-4C18-8D10-04DC9F5013A9}" type="pres">
      <dgm:prSet presAssocID="{C91B637F-6DAC-4C1E-845E-DC877F1231D7}" presName="space" presStyleCnt="0"/>
      <dgm:spPr/>
      <dgm:t>
        <a:bodyPr/>
        <a:lstStyle/>
        <a:p>
          <a:endParaRPr lang="en-US"/>
        </a:p>
      </dgm:t>
    </dgm:pt>
    <dgm:pt modelId="{4CB1EC5B-E9CC-4043-828A-F977F77D83E0}" type="pres">
      <dgm:prSet presAssocID="{81DEB393-FAA7-40A2-925D-EBD5DA2AC460}" presName="composite" presStyleCnt="0"/>
      <dgm:spPr/>
      <dgm:t>
        <a:bodyPr/>
        <a:lstStyle/>
        <a:p>
          <a:endParaRPr lang="en-US"/>
        </a:p>
      </dgm:t>
    </dgm:pt>
    <dgm:pt modelId="{B537800D-11CE-4CF3-A430-8E0BBE7D14EC}" type="pres">
      <dgm:prSet presAssocID="{81DEB393-FAA7-40A2-925D-EBD5DA2AC460}" presName="LShape" presStyleLbl="alignNode1" presStyleIdx="2" presStyleCnt="11">
        <dgm:style>
          <a:lnRef idx="1">
            <a:schemeClr val="accent2"/>
          </a:lnRef>
          <a:fillRef idx="3">
            <a:schemeClr val="accent2"/>
          </a:fillRef>
          <a:effectRef idx="2">
            <a:schemeClr val="accent2"/>
          </a:effectRef>
          <a:fontRef idx="minor">
            <a:schemeClr val="lt1"/>
          </a:fontRef>
        </dgm:style>
      </dgm:prSet>
      <dgm:spPr>
        <a:xfrm rot="5400000">
          <a:off x="1189017" y="1491869"/>
          <a:ext cx="546826" cy="909906"/>
        </a:xfrm>
        <a:prstGeom prst="corner">
          <a:avLst>
            <a:gd name="adj1" fmla="val 16120"/>
            <a:gd name="adj2" fmla="val 16110"/>
          </a:avLst>
        </a:prstGeom>
        <a:ln/>
      </dgm:spPr>
      <dgm:t>
        <a:bodyPr/>
        <a:lstStyle/>
        <a:p>
          <a:endParaRPr lang="en-US"/>
        </a:p>
      </dgm:t>
    </dgm:pt>
    <dgm:pt modelId="{75F1B284-B437-4B62-AA7D-28633F72B0DB}" type="pres">
      <dgm:prSet presAssocID="{81DEB393-FAA7-40A2-925D-EBD5DA2AC460}" presName="ParentText" presStyleLbl="revTx" presStyleIdx="1" presStyleCnt="6">
        <dgm:presLayoutVars>
          <dgm:chMax val="0"/>
          <dgm:chPref val="0"/>
          <dgm:bulletEnabled val="1"/>
        </dgm:presLayoutVars>
      </dgm:prSet>
      <dgm:spPr>
        <a:prstGeom prst="roundRect">
          <a:avLst>
            <a:gd name="adj" fmla="val 16670"/>
          </a:avLst>
        </a:prstGeom>
      </dgm:spPr>
      <dgm:t>
        <a:bodyPr/>
        <a:lstStyle/>
        <a:p>
          <a:endParaRPr lang="en-US"/>
        </a:p>
      </dgm:t>
    </dgm:pt>
    <dgm:pt modelId="{84750E28-6959-4FF0-B160-2C30AE55A49C}" type="pres">
      <dgm:prSet presAssocID="{81DEB393-FAA7-40A2-925D-EBD5DA2AC460}" presName="Triangle" presStyleLbl="alignNode1" presStyleIdx="3" presStyleCnt="11"/>
      <dgm:spPr>
        <a:xfrm>
          <a:off x="1764213" y="1424881"/>
          <a:ext cx="154994" cy="15499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5AF340BC-CAD8-41C6-A0A7-797ECB47EA41}" type="pres">
      <dgm:prSet presAssocID="{B14E01F8-7E7C-44E3-9208-091882DC6C72}" presName="sibTrans" presStyleCnt="0"/>
      <dgm:spPr/>
      <dgm:t>
        <a:bodyPr/>
        <a:lstStyle/>
        <a:p>
          <a:endParaRPr lang="en-US"/>
        </a:p>
      </dgm:t>
    </dgm:pt>
    <dgm:pt modelId="{3999BE6D-1D51-4697-B39F-86A9DC363EEE}" type="pres">
      <dgm:prSet presAssocID="{B14E01F8-7E7C-44E3-9208-091882DC6C72}" presName="space" presStyleCnt="0"/>
      <dgm:spPr/>
      <dgm:t>
        <a:bodyPr/>
        <a:lstStyle/>
        <a:p>
          <a:endParaRPr lang="en-US"/>
        </a:p>
      </dgm:t>
    </dgm:pt>
    <dgm:pt modelId="{B7B2D44E-ED30-4CB7-987D-D3808A18C204}" type="pres">
      <dgm:prSet presAssocID="{AD074AF5-7901-4B97-9842-F8D529516CA8}" presName="composite" presStyleCnt="0"/>
      <dgm:spPr/>
      <dgm:t>
        <a:bodyPr/>
        <a:lstStyle/>
        <a:p>
          <a:endParaRPr lang="en-US"/>
        </a:p>
      </dgm:t>
    </dgm:pt>
    <dgm:pt modelId="{16B96DC8-D6CE-48A9-8A81-6CA06FB634C3}" type="pres">
      <dgm:prSet presAssocID="{AD074AF5-7901-4B97-9842-F8D529516CA8}" presName="LShape" presStyleLbl="alignNode1" presStyleIdx="4" presStyleCnt="11">
        <dgm:style>
          <a:lnRef idx="1">
            <a:schemeClr val="accent2"/>
          </a:lnRef>
          <a:fillRef idx="3">
            <a:schemeClr val="accent2"/>
          </a:fillRef>
          <a:effectRef idx="2">
            <a:schemeClr val="accent2"/>
          </a:effectRef>
          <a:fontRef idx="minor">
            <a:schemeClr val="lt1"/>
          </a:fontRef>
        </dgm:style>
      </dgm:prSet>
      <dgm:spPr>
        <a:xfrm rot="5400000">
          <a:off x="2194656" y="1243023"/>
          <a:ext cx="546826" cy="909906"/>
        </a:xfrm>
        <a:prstGeom prst="corner">
          <a:avLst>
            <a:gd name="adj1" fmla="val 16120"/>
            <a:gd name="adj2" fmla="val 16110"/>
          </a:avLst>
        </a:prstGeom>
        <a:ln/>
      </dgm:spPr>
      <dgm:t>
        <a:bodyPr/>
        <a:lstStyle/>
        <a:p>
          <a:endParaRPr lang="en-US"/>
        </a:p>
      </dgm:t>
    </dgm:pt>
    <dgm:pt modelId="{30A62412-9423-4AB6-A231-8653F19282A9}" type="pres">
      <dgm:prSet presAssocID="{AD074AF5-7901-4B97-9842-F8D529516CA8}" presName="ParentText" presStyleLbl="revTx" presStyleIdx="2" presStyleCnt="6">
        <dgm:presLayoutVars>
          <dgm:chMax val="0"/>
          <dgm:chPref val="0"/>
          <dgm:bulletEnabled val="1"/>
        </dgm:presLayoutVars>
      </dgm:prSet>
      <dgm:spPr>
        <a:prstGeom prst="roundRect">
          <a:avLst>
            <a:gd name="adj" fmla="val 16670"/>
          </a:avLst>
        </a:prstGeom>
      </dgm:spPr>
      <dgm:t>
        <a:bodyPr/>
        <a:lstStyle/>
        <a:p>
          <a:endParaRPr lang="en-US"/>
        </a:p>
      </dgm:t>
    </dgm:pt>
    <dgm:pt modelId="{B049FA47-B67D-4036-8972-30C1D55A1338}" type="pres">
      <dgm:prSet presAssocID="{AD074AF5-7901-4B97-9842-F8D529516CA8}" presName="Triangle" presStyleLbl="alignNode1" presStyleIdx="5" presStyleCnt="11"/>
      <dgm:spPr>
        <a:xfrm>
          <a:off x="2769851" y="1176034"/>
          <a:ext cx="154994" cy="15499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56644AE0-EBA5-4E5B-BE59-AB8A9C08845F}" type="pres">
      <dgm:prSet presAssocID="{C79E63ED-D5A4-4551-8ED9-5F99948FF9CB}" presName="sibTrans" presStyleCnt="0"/>
      <dgm:spPr/>
      <dgm:t>
        <a:bodyPr/>
        <a:lstStyle/>
        <a:p>
          <a:endParaRPr lang="en-US"/>
        </a:p>
      </dgm:t>
    </dgm:pt>
    <dgm:pt modelId="{ABA683BC-0374-4668-9F39-134C042ADD44}" type="pres">
      <dgm:prSet presAssocID="{C79E63ED-D5A4-4551-8ED9-5F99948FF9CB}" presName="space" presStyleCnt="0"/>
      <dgm:spPr/>
      <dgm:t>
        <a:bodyPr/>
        <a:lstStyle/>
        <a:p>
          <a:endParaRPr lang="en-US"/>
        </a:p>
      </dgm:t>
    </dgm:pt>
    <dgm:pt modelId="{580BBDBE-0E8D-4A5F-A074-A88E6D5B2DF6}" type="pres">
      <dgm:prSet presAssocID="{1CAD4585-1E1E-40F8-884B-BA24BD9873BC}" presName="composite" presStyleCnt="0"/>
      <dgm:spPr/>
      <dgm:t>
        <a:bodyPr/>
        <a:lstStyle/>
        <a:p>
          <a:endParaRPr lang="en-US"/>
        </a:p>
      </dgm:t>
    </dgm:pt>
    <dgm:pt modelId="{3F685454-A500-475C-B68F-26FE27628D4B}" type="pres">
      <dgm:prSet presAssocID="{1CAD4585-1E1E-40F8-884B-BA24BD9873BC}" presName="LShape" presStyleLbl="alignNode1" presStyleIdx="6" presStyleCnt="11" custLinFactNeighborY="7840">
        <dgm:style>
          <a:lnRef idx="1">
            <a:schemeClr val="accent2"/>
          </a:lnRef>
          <a:fillRef idx="3">
            <a:schemeClr val="accent2"/>
          </a:fillRef>
          <a:effectRef idx="2">
            <a:schemeClr val="accent2"/>
          </a:effectRef>
          <a:fontRef idx="minor">
            <a:schemeClr val="lt1"/>
          </a:fontRef>
        </dgm:style>
      </dgm:prSet>
      <dgm:spPr>
        <a:xfrm rot="5400000">
          <a:off x="3200294" y="994177"/>
          <a:ext cx="546826" cy="909906"/>
        </a:xfrm>
        <a:prstGeom prst="corner">
          <a:avLst>
            <a:gd name="adj1" fmla="val 16120"/>
            <a:gd name="adj2" fmla="val 16110"/>
          </a:avLst>
        </a:prstGeom>
        <a:ln/>
      </dgm:spPr>
      <dgm:t>
        <a:bodyPr/>
        <a:lstStyle/>
        <a:p>
          <a:endParaRPr lang="en-US"/>
        </a:p>
      </dgm:t>
    </dgm:pt>
    <dgm:pt modelId="{7D802752-3D85-4354-8DC0-199F1962579E}" type="pres">
      <dgm:prSet presAssocID="{1CAD4585-1E1E-40F8-884B-BA24BD9873BC}" presName="ParentText" presStyleLbl="revTx" presStyleIdx="3" presStyleCnt="6" custLinFactNeighborX="1305" custLinFactNeighborY="10419">
        <dgm:presLayoutVars>
          <dgm:chMax val="0"/>
          <dgm:chPref val="0"/>
          <dgm:bulletEnabled val="1"/>
        </dgm:presLayoutVars>
      </dgm:prSet>
      <dgm:spPr>
        <a:prstGeom prst="roundRect">
          <a:avLst>
            <a:gd name="adj" fmla="val 16670"/>
          </a:avLst>
        </a:prstGeom>
      </dgm:spPr>
      <dgm:t>
        <a:bodyPr/>
        <a:lstStyle/>
        <a:p>
          <a:endParaRPr lang="en-US"/>
        </a:p>
      </dgm:t>
    </dgm:pt>
    <dgm:pt modelId="{6D291ECC-552E-4BA5-B010-A3DEDC7AB35D}" type="pres">
      <dgm:prSet presAssocID="{1CAD4585-1E1E-40F8-884B-BA24BD9873BC}" presName="Triangle" presStyleLbl="alignNode1" presStyleIdx="7" presStyleCnt="11"/>
      <dgm:spPr>
        <a:xfrm>
          <a:off x="3775489" y="927188"/>
          <a:ext cx="154994" cy="15499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7D829785-4D79-4939-9445-CB0F98117B43}" type="pres">
      <dgm:prSet presAssocID="{285A3BE6-FE8E-461C-ACDF-F01B15CBEB1F}" presName="sibTrans" presStyleCnt="0"/>
      <dgm:spPr/>
      <dgm:t>
        <a:bodyPr/>
        <a:lstStyle/>
        <a:p>
          <a:endParaRPr lang="en-US"/>
        </a:p>
      </dgm:t>
    </dgm:pt>
    <dgm:pt modelId="{EF1E040C-F7D7-425B-B2B4-04B6B45AEDD0}" type="pres">
      <dgm:prSet presAssocID="{285A3BE6-FE8E-461C-ACDF-F01B15CBEB1F}" presName="space" presStyleCnt="0"/>
      <dgm:spPr/>
      <dgm:t>
        <a:bodyPr/>
        <a:lstStyle/>
        <a:p>
          <a:endParaRPr lang="en-US"/>
        </a:p>
      </dgm:t>
    </dgm:pt>
    <dgm:pt modelId="{65AB110D-5F62-4E4E-A06A-C93017306B09}" type="pres">
      <dgm:prSet presAssocID="{73D6B36D-918C-41B8-A6EE-E1D10E35CED9}" presName="composite" presStyleCnt="0"/>
      <dgm:spPr/>
      <dgm:t>
        <a:bodyPr/>
        <a:lstStyle/>
        <a:p>
          <a:endParaRPr lang="en-US"/>
        </a:p>
      </dgm:t>
    </dgm:pt>
    <dgm:pt modelId="{7FD39D01-F427-4ABA-B889-A74A69982F89}" type="pres">
      <dgm:prSet presAssocID="{73D6B36D-918C-41B8-A6EE-E1D10E35CED9}" presName="LShape" presStyleLbl="alignNode1" presStyleIdx="8" presStyleCnt="11">
        <dgm:style>
          <a:lnRef idx="1">
            <a:schemeClr val="accent2"/>
          </a:lnRef>
          <a:fillRef idx="3">
            <a:schemeClr val="accent2"/>
          </a:fillRef>
          <a:effectRef idx="2">
            <a:schemeClr val="accent2"/>
          </a:effectRef>
          <a:fontRef idx="minor">
            <a:schemeClr val="lt1"/>
          </a:fontRef>
        </dgm:style>
      </dgm:prSet>
      <dgm:spPr>
        <a:xfrm rot="5400000">
          <a:off x="4205932" y="745330"/>
          <a:ext cx="546826" cy="909906"/>
        </a:xfrm>
        <a:prstGeom prst="corner">
          <a:avLst>
            <a:gd name="adj1" fmla="val 16120"/>
            <a:gd name="adj2" fmla="val 16110"/>
          </a:avLst>
        </a:prstGeom>
        <a:ln/>
      </dgm:spPr>
      <dgm:t>
        <a:bodyPr/>
        <a:lstStyle/>
        <a:p>
          <a:endParaRPr lang="en-US"/>
        </a:p>
      </dgm:t>
    </dgm:pt>
    <dgm:pt modelId="{43302502-E42A-40C6-9552-8426A362A3E5}" type="pres">
      <dgm:prSet presAssocID="{73D6B36D-918C-41B8-A6EE-E1D10E35CED9}" presName="ParentText" presStyleLbl="revTx" presStyleIdx="4" presStyleCnt="6">
        <dgm:presLayoutVars>
          <dgm:chMax val="0"/>
          <dgm:chPref val="0"/>
          <dgm:bulletEnabled val="1"/>
        </dgm:presLayoutVars>
      </dgm:prSet>
      <dgm:spPr>
        <a:prstGeom prst="roundRect">
          <a:avLst>
            <a:gd name="adj" fmla="val 16670"/>
          </a:avLst>
        </a:prstGeom>
      </dgm:spPr>
      <dgm:t>
        <a:bodyPr/>
        <a:lstStyle/>
        <a:p>
          <a:endParaRPr lang="en-US"/>
        </a:p>
      </dgm:t>
    </dgm:pt>
    <dgm:pt modelId="{FBDB7CE0-B1C3-439F-B676-471B23DA0AED}" type="pres">
      <dgm:prSet presAssocID="{73D6B36D-918C-41B8-A6EE-E1D10E35CED9}" presName="Triangle" presStyleLbl="alignNode1" presStyleIdx="9" presStyleCnt="11"/>
      <dgm:spPr>
        <a:xfrm>
          <a:off x="4781128" y="678342"/>
          <a:ext cx="154994" cy="15499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0DC852C1-7EF2-4C60-A347-6FDC113D85B4}" type="pres">
      <dgm:prSet presAssocID="{38C24434-569F-477B-A3FE-46795980C799}" presName="sibTrans" presStyleCnt="0"/>
      <dgm:spPr/>
      <dgm:t>
        <a:bodyPr/>
        <a:lstStyle/>
        <a:p>
          <a:endParaRPr lang="en-US"/>
        </a:p>
      </dgm:t>
    </dgm:pt>
    <dgm:pt modelId="{BF9441FA-E4F6-4CD8-821B-08F7C17D924D}" type="pres">
      <dgm:prSet presAssocID="{38C24434-569F-477B-A3FE-46795980C799}" presName="space" presStyleCnt="0"/>
      <dgm:spPr/>
      <dgm:t>
        <a:bodyPr/>
        <a:lstStyle/>
        <a:p>
          <a:endParaRPr lang="en-US"/>
        </a:p>
      </dgm:t>
    </dgm:pt>
    <dgm:pt modelId="{11846729-D32C-410E-ADCE-7CE8FAF5CCEF}" type="pres">
      <dgm:prSet presAssocID="{E571163E-D185-43DF-8C9B-2B5A80FE1CED}" presName="composite" presStyleCnt="0"/>
      <dgm:spPr/>
      <dgm:t>
        <a:bodyPr/>
        <a:lstStyle/>
        <a:p>
          <a:endParaRPr lang="en-US"/>
        </a:p>
      </dgm:t>
    </dgm:pt>
    <dgm:pt modelId="{4E266358-3D91-4183-B669-D09316CDE7C0}" type="pres">
      <dgm:prSet presAssocID="{E571163E-D185-43DF-8C9B-2B5A80FE1CED}" presName="LShape" presStyleLbl="alignNode1" presStyleIdx="10" presStyleCnt="11">
        <dgm:style>
          <a:lnRef idx="1">
            <a:schemeClr val="accent2"/>
          </a:lnRef>
          <a:fillRef idx="3">
            <a:schemeClr val="accent2"/>
          </a:fillRef>
          <a:effectRef idx="2">
            <a:schemeClr val="accent2"/>
          </a:effectRef>
          <a:fontRef idx="minor">
            <a:schemeClr val="lt1"/>
          </a:fontRef>
        </dgm:style>
      </dgm:prSet>
      <dgm:spPr>
        <a:xfrm rot="5400000">
          <a:off x="5211570" y="496484"/>
          <a:ext cx="546826" cy="909906"/>
        </a:xfrm>
        <a:prstGeom prst="corner">
          <a:avLst>
            <a:gd name="adj1" fmla="val 16120"/>
            <a:gd name="adj2" fmla="val 16110"/>
          </a:avLst>
        </a:prstGeom>
        <a:ln/>
      </dgm:spPr>
      <dgm:t>
        <a:bodyPr/>
        <a:lstStyle/>
        <a:p>
          <a:endParaRPr lang="en-US"/>
        </a:p>
      </dgm:t>
    </dgm:pt>
    <dgm:pt modelId="{6997B032-4180-4ED6-95DF-22FEDF51F6A9}" type="pres">
      <dgm:prSet presAssocID="{E571163E-D185-43DF-8C9B-2B5A80FE1CED}" presName="ParentText" presStyleLbl="revTx" presStyleIdx="5" presStyleCnt="6">
        <dgm:presLayoutVars>
          <dgm:chMax val="0"/>
          <dgm:chPref val="0"/>
          <dgm:bulletEnabled val="1"/>
        </dgm:presLayoutVars>
      </dgm:prSet>
      <dgm:spPr>
        <a:prstGeom prst="roundRect">
          <a:avLst>
            <a:gd name="adj" fmla="val 16670"/>
          </a:avLst>
        </a:prstGeom>
      </dgm:spPr>
      <dgm:t>
        <a:bodyPr/>
        <a:lstStyle/>
        <a:p>
          <a:endParaRPr lang="en-US"/>
        </a:p>
      </dgm:t>
    </dgm:pt>
  </dgm:ptLst>
  <dgm:cxnLst>
    <dgm:cxn modelId="{95653EF8-BC8F-41D4-9AC8-80B13CADB4B4}" srcId="{4B1CE2A4-4C6E-4311-8707-884B4734A08B}" destId="{E571163E-D185-43DF-8C9B-2B5A80FE1CED}" srcOrd="5" destOrd="0" parTransId="{0AACD75A-5C45-4845-ADA1-46B8EFE437F5}" sibTransId="{3BFBE564-1DF6-406F-941D-4B2C07886015}"/>
    <dgm:cxn modelId="{FAA75250-18D6-4BCB-9687-2731F6DD97E7}" type="presOf" srcId="{81DEB393-FAA7-40A2-925D-EBD5DA2AC460}" destId="{75F1B284-B437-4B62-AA7D-28633F72B0DB}" srcOrd="0" destOrd="0" presId="urn:microsoft.com/office/officeart/2009/3/layout/StepUpProcess"/>
    <dgm:cxn modelId="{E54EBDA1-63DC-450F-B91F-DCC69EFBD44C}" type="presOf" srcId="{E571163E-D185-43DF-8C9B-2B5A80FE1CED}" destId="{6997B032-4180-4ED6-95DF-22FEDF51F6A9}" srcOrd="0" destOrd="0" presId="urn:microsoft.com/office/officeart/2009/3/layout/StepUpProcess"/>
    <dgm:cxn modelId="{C834772B-05C4-47AB-AFEE-11F0E09A07E4}" srcId="{4B1CE2A4-4C6E-4311-8707-884B4734A08B}" destId="{3CE39079-EBA5-4D0D-80CF-23A980E984F2}" srcOrd="0" destOrd="0" parTransId="{90CB61B6-1467-4D2A-BAC5-AF0082C69D61}" sibTransId="{C91B637F-6DAC-4C1E-845E-DC877F1231D7}"/>
    <dgm:cxn modelId="{CFCBD387-9D9F-4250-AC78-0D7D8A802FEA}" srcId="{4B1CE2A4-4C6E-4311-8707-884B4734A08B}" destId="{1CAD4585-1E1E-40F8-884B-BA24BD9873BC}" srcOrd="3" destOrd="0" parTransId="{BF7CADFB-22FF-4EC1-8506-D063EF072EB4}" sibTransId="{285A3BE6-FE8E-461C-ACDF-F01B15CBEB1F}"/>
    <dgm:cxn modelId="{BFBD3BBC-2ADC-4765-B28E-86CED4E9D928}" srcId="{4B1CE2A4-4C6E-4311-8707-884B4734A08B}" destId="{AD074AF5-7901-4B97-9842-F8D529516CA8}" srcOrd="2" destOrd="0" parTransId="{5B1CBFD5-F253-467F-BA81-A4733864D971}" sibTransId="{C79E63ED-D5A4-4551-8ED9-5F99948FF9CB}"/>
    <dgm:cxn modelId="{1EE178C2-A0D2-41C1-A7C9-5D6D4E682F27}" type="presOf" srcId="{4B1CE2A4-4C6E-4311-8707-884B4734A08B}" destId="{114D49D4-DE78-4802-8380-D0D5B0A61A49}" srcOrd="0" destOrd="0" presId="urn:microsoft.com/office/officeart/2009/3/layout/StepUpProcess"/>
    <dgm:cxn modelId="{F37D0E10-5B3A-4013-AC7E-1EFDE3023DCB}" type="presOf" srcId="{1CAD4585-1E1E-40F8-884B-BA24BD9873BC}" destId="{7D802752-3D85-4354-8DC0-199F1962579E}" srcOrd="0" destOrd="0" presId="urn:microsoft.com/office/officeart/2009/3/layout/StepUpProcess"/>
    <dgm:cxn modelId="{5D50E1D5-A1ED-4669-94C8-9CEDF0083B3B}" type="presOf" srcId="{3CE39079-EBA5-4D0D-80CF-23A980E984F2}" destId="{093A517F-3E71-4802-8D33-5F5FAAF17D7F}" srcOrd="0" destOrd="0" presId="urn:microsoft.com/office/officeart/2009/3/layout/StepUpProcess"/>
    <dgm:cxn modelId="{2067CC2A-D412-4098-9685-969B952609FF}" srcId="{4B1CE2A4-4C6E-4311-8707-884B4734A08B}" destId="{81DEB393-FAA7-40A2-925D-EBD5DA2AC460}" srcOrd="1" destOrd="0" parTransId="{B71E8985-2806-4E81-857C-E1A0D73C2025}" sibTransId="{B14E01F8-7E7C-44E3-9208-091882DC6C72}"/>
    <dgm:cxn modelId="{261DE225-6D5B-49B2-AFBE-200B524D66B1}" type="presOf" srcId="{AD074AF5-7901-4B97-9842-F8D529516CA8}" destId="{30A62412-9423-4AB6-A231-8653F19282A9}" srcOrd="0" destOrd="0" presId="urn:microsoft.com/office/officeart/2009/3/layout/StepUpProcess"/>
    <dgm:cxn modelId="{38ECA857-6A17-4E85-AD23-E740E07E99C6}" type="presOf" srcId="{73D6B36D-918C-41B8-A6EE-E1D10E35CED9}" destId="{43302502-E42A-40C6-9552-8426A362A3E5}" srcOrd="0" destOrd="0" presId="urn:microsoft.com/office/officeart/2009/3/layout/StepUpProcess"/>
    <dgm:cxn modelId="{C12ACD5D-A80B-4839-AD8A-4620912E6D9F}" srcId="{4B1CE2A4-4C6E-4311-8707-884B4734A08B}" destId="{73D6B36D-918C-41B8-A6EE-E1D10E35CED9}" srcOrd="4" destOrd="0" parTransId="{43778FBD-8013-4DE7-8DF5-C735B725DCC4}" sibTransId="{38C24434-569F-477B-A3FE-46795980C799}"/>
    <dgm:cxn modelId="{D76CB988-1C13-4C84-8A1D-32C39A4C2A07}" type="presParOf" srcId="{114D49D4-DE78-4802-8380-D0D5B0A61A49}" destId="{98E80E16-E392-4919-8FC0-5B1A102B6313}" srcOrd="0" destOrd="0" presId="urn:microsoft.com/office/officeart/2009/3/layout/StepUpProcess"/>
    <dgm:cxn modelId="{4C669599-12B3-4221-B955-E355CB741AD1}" type="presParOf" srcId="{98E80E16-E392-4919-8FC0-5B1A102B6313}" destId="{DFAECB7E-1A76-46BA-BF96-54C5D679C08D}" srcOrd="0" destOrd="0" presId="urn:microsoft.com/office/officeart/2009/3/layout/StepUpProcess"/>
    <dgm:cxn modelId="{CEFBCE37-91F3-4CDF-881A-6F4E21FC5890}" type="presParOf" srcId="{98E80E16-E392-4919-8FC0-5B1A102B6313}" destId="{093A517F-3E71-4802-8D33-5F5FAAF17D7F}" srcOrd="1" destOrd="0" presId="urn:microsoft.com/office/officeart/2009/3/layout/StepUpProcess"/>
    <dgm:cxn modelId="{6A441153-B081-4D8E-847B-E261BB796430}" type="presParOf" srcId="{98E80E16-E392-4919-8FC0-5B1A102B6313}" destId="{B28EFCE2-E551-469C-84F9-1FDCED5E106B}" srcOrd="2" destOrd="0" presId="urn:microsoft.com/office/officeart/2009/3/layout/StepUpProcess"/>
    <dgm:cxn modelId="{45DD20B9-8E0B-43F8-8737-43A6BE7E031C}" type="presParOf" srcId="{114D49D4-DE78-4802-8380-D0D5B0A61A49}" destId="{2E1C812C-DC3E-4FD8-A7FA-596C9D950FB3}" srcOrd="1" destOrd="0" presId="urn:microsoft.com/office/officeart/2009/3/layout/StepUpProcess"/>
    <dgm:cxn modelId="{50801D4D-FB7C-427B-8371-798A78E49985}" type="presParOf" srcId="{2E1C812C-DC3E-4FD8-A7FA-596C9D950FB3}" destId="{8F64F701-61DB-4C18-8D10-04DC9F5013A9}" srcOrd="0" destOrd="0" presId="urn:microsoft.com/office/officeart/2009/3/layout/StepUpProcess"/>
    <dgm:cxn modelId="{2C98E3CF-32DD-4EFB-A1EB-513F2240CD73}" type="presParOf" srcId="{114D49D4-DE78-4802-8380-D0D5B0A61A49}" destId="{4CB1EC5B-E9CC-4043-828A-F977F77D83E0}" srcOrd="2" destOrd="0" presId="urn:microsoft.com/office/officeart/2009/3/layout/StepUpProcess"/>
    <dgm:cxn modelId="{722A4813-EFF0-4993-B6DA-1A62EF289C30}" type="presParOf" srcId="{4CB1EC5B-E9CC-4043-828A-F977F77D83E0}" destId="{B537800D-11CE-4CF3-A430-8E0BBE7D14EC}" srcOrd="0" destOrd="0" presId="urn:microsoft.com/office/officeart/2009/3/layout/StepUpProcess"/>
    <dgm:cxn modelId="{A9E56E64-67D8-45FA-814A-0D25C4AA5048}" type="presParOf" srcId="{4CB1EC5B-E9CC-4043-828A-F977F77D83E0}" destId="{75F1B284-B437-4B62-AA7D-28633F72B0DB}" srcOrd="1" destOrd="0" presId="urn:microsoft.com/office/officeart/2009/3/layout/StepUpProcess"/>
    <dgm:cxn modelId="{C511A5F2-60A9-4CCE-A680-10E8E70750CE}" type="presParOf" srcId="{4CB1EC5B-E9CC-4043-828A-F977F77D83E0}" destId="{84750E28-6959-4FF0-B160-2C30AE55A49C}" srcOrd="2" destOrd="0" presId="urn:microsoft.com/office/officeart/2009/3/layout/StepUpProcess"/>
    <dgm:cxn modelId="{BCF533A2-51B8-4402-B898-42C8A4B686A4}" type="presParOf" srcId="{114D49D4-DE78-4802-8380-D0D5B0A61A49}" destId="{5AF340BC-CAD8-41C6-A0A7-797ECB47EA41}" srcOrd="3" destOrd="0" presId="urn:microsoft.com/office/officeart/2009/3/layout/StepUpProcess"/>
    <dgm:cxn modelId="{DB25F6EF-4048-4BFD-B340-9FD291DBEA08}" type="presParOf" srcId="{5AF340BC-CAD8-41C6-A0A7-797ECB47EA41}" destId="{3999BE6D-1D51-4697-B39F-86A9DC363EEE}" srcOrd="0" destOrd="0" presId="urn:microsoft.com/office/officeart/2009/3/layout/StepUpProcess"/>
    <dgm:cxn modelId="{F1D0EBB4-5269-4683-9236-B418AAA348B6}" type="presParOf" srcId="{114D49D4-DE78-4802-8380-D0D5B0A61A49}" destId="{B7B2D44E-ED30-4CB7-987D-D3808A18C204}" srcOrd="4" destOrd="0" presId="urn:microsoft.com/office/officeart/2009/3/layout/StepUpProcess"/>
    <dgm:cxn modelId="{6784917D-F78B-4204-837B-058DE7EC1D3C}" type="presParOf" srcId="{B7B2D44E-ED30-4CB7-987D-D3808A18C204}" destId="{16B96DC8-D6CE-48A9-8A81-6CA06FB634C3}" srcOrd="0" destOrd="0" presId="urn:microsoft.com/office/officeart/2009/3/layout/StepUpProcess"/>
    <dgm:cxn modelId="{54691ECD-1E40-4917-BB96-9AAF723B1EDB}" type="presParOf" srcId="{B7B2D44E-ED30-4CB7-987D-D3808A18C204}" destId="{30A62412-9423-4AB6-A231-8653F19282A9}" srcOrd="1" destOrd="0" presId="urn:microsoft.com/office/officeart/2009/3/layout/StepUpProcess"/>
    <dgm:cxn modelId="{2F143539-C344-4EA8-90F6-2DE164ACA240}" type="presParOf" srcId="{B7B2D44E-ED30-4CB7-987D-D3808A18C204}" destId="{B049FA47-B67D-4036-8972-30C1D55A1338}" srcOrd="2" destOrd="0" presId="urn:microsoft.com/office/officeart/2009/3/layout/StepUpProcess"/>
    <dgm:cxn modelId="{51DC0A76-D3CD-466E-8719-839D9E3D7CA1}" type="presParOf" srcId="{114D49D4-DE78-4802-8380-D0D5B0A61A49}" destId="{56644AE0-EBA5-4E5B-BE59-AB8A9C08845F}" srcOrd="5" destOrd="0" presId="urn:microsoft.com/office/officeart/2009/3/layout/StepUpProcess"/>
    <dgm:cxn modelId="{4D6FE9D9-8456-42DD-8A8B-E9C261955C58}" type="presParOf" srcId="{56644AE0-EBA5-4E5B-BE59-AB8A9C08845F}" destId="{ABA683BC-0374-4668-9F39-134C042ADD44}" srcOrd="0" destOrd="0" presId="urn:microsoft.com/office/officeart/2009/3/layout/StepUpProcess"/>
    <dgm:cxn modelId="{131A2549-FEAA-4756-B54E-76AD8E8A48D9}" type="presParOf" srcId="{114D49D4-DE78-4802-8380-D0D5B0A61A49}" destId="{580BBDBE-0E8D-4A5F-A074-A88E6D5B2DF6}" srcOrd="6" destOrd="0" presId="urn:microsoft.com/office/officeart/2009/3/layout/StepUpProcess"/>
    <dgm:cxn modelId="{04AA9446-41F9-45CA-B2F1-63F5910359EE}" type="presParOf" srcId="{580BBDBE-0E8D-4A5F-A074-A88E6D5B2DF6}" destId="{3F685454-A500-475C-B68F-26FE27628D4B}" srcOrd="0" destOrd="0" presId="urn:microsoft.com/office/officeart/2009/3/layout/StepUpProcess"/>
    <dgm:cxn modelId="{BA4F0AD1-BD73-4F6A-9C17-7AE0DE8E74D6}" type="presParOf" srcId="{580BBDBE-0E8D-4A5F-A074-A88E6D5B2DF6}" destId="{7D802752-3D85-4354-8DC0-199F1962579E}" srcOrd="1" destOrd="0" presId="urn:microsoft.com/office/officeart/2009/3/layout/StepUpProcess"/>
    <dgm:cxn modelId="{B528D239-61A9-4593-AE31-46F650881942}" type="presParOf" srcId="{580BBDBE-0E8D-4A5F-A074-A88E6D5B2DF6}" destId="{6D291ECC-552E-4BA5-B010-A3DEDC7AB35D}" srcOrd="2" destOrd="0" presId="urn:microsoft.com/office/officeart/2009/3/layout/StepUpProcess"/>
    <dgm:cxn modelId="{A0091236-9CB8-4ACC-A3A3-0EFC62FFAF93}" type="presParOf" srcId="{114D49D4-DE78-4802-8380-D0D5B0A61A49}" destId="{7D829785-4D79-4939-9445-CB0F98117B43}" srcOrd="7" destOrd="0" presId="urn:microsoft.com/office/officeart/2009/3/layout/StepUpProcess"/>
    <dgm:cxn modelId="{73455D46-3B69-4DBD-87CF-645E38FB45B1}" type="presParOf" srcId="{7D829785-4D79-4939-9445-CB0F98117B43}" destId="{EF1E040C-F7D7-425B-B2B4-04B6B45AEDD0}" srcOrd="0" destOrd="0" presId="urn:microsoft.com/office/officeart/2009/3/layout/StepUpProcess"/>
    <dgm:cxn modelId="{716CEF2D-D06F-432A-8DDB-FEB31AEC58C0}" type="presParOf" srcId="{114D49D4-DE78-4802-8380-D0D5B0A61A49}" destId="{65AB110D-5F62-4E4E-A06A-C93017306B09}" srcOrd="8" destOrd="0" presId="urn:microsoft.com/office/officeart/2009/3/layout/StepUpProcess"/>
    <dgm:cxn modelId="{2FEE793E-66D9-49B4-8DF8-CE04A20E670B}" type="presParOf" srcId="{65AB110D-5F62-4E4E-A06A-C93017306B09}" destId="{7FD39D01-F427-4ABA-B889-A74A69982F89}" srcOrd="0" destOrd="0" presId="urn:microsoft.com/office/officeart/2009/3/layout/StepUpProcess"/>
    <dgm:cxn modelId="{D5D5EA7E-D073-4B74-A2DC-A1B110AC907E}" type="presParOf" srcId="{65AB110D-5F62-4E4E-A06A-C93017306B09}" destId="{43302502-E42A-40C6-9552-8426A362A3E5}" srcOrd="1" destOrd="0" presId="urn:microsoft.com/office/officeart/2009/3/layout/StepUpProcess"/>
    <dgm:cxn modelId="{15371389-40F7-4E46-8AF7-815699C8BFB3}" type="presParOf" srcId="{65AB110D-5F62-4E4E-A06A-C93017306B09}" destId="{FBDB7CE0-B1C3-439F-B676-471B23DA0AED}" srcOrd="2" destOrd="0" presId="urn:microsoft.com/office/officeart/2009/3/layout/StepUpProcess"/>
    <dgm:cxn modelId="{C6748BF0-3726-4F5D-BD91-2FFF00DFD1A0}" type="presParOf" srcId="{114D49D4-DE78-4802-8380-D0D5B0A61A49}" destId="{0DC852C1-7EF2-4C60-A347-6FDC113D85B4}" srcOrd="9" destOrd="0" presId="urn:microsoft.com/office/officeart/2009/3/layout/StepUpProcess"/>
    <dgm:cxn modelId="{9D3D30AC-E306-406A-BD35-C4C2F7580DB0}" type="presParOf" srcId="{0DC852C1-7EF2-4C60-A347-6FDC113D85B4}" destId="{BF9441FA-E4F6-4CD8-821B-08F7C17D924D}" srcOrd="0" destOrd="0" presId="urn:microsoft.com/office/officeart/2009/3/layout/StepUpProcess"/>
    <dgm:cxn modelId="{0B56A08E-45B7-4B8D-82F2-0295E3E56D85}" type="presParOf" srcId="{114D49D4-DE78-4802-8380-D0D5B0A61A49}" destId="{11846729-D32C-410E-ADCE-7CE8FAF5CCEF}" srcOrd="10" destOrd="0" presId="urn:microsoft.com/office/officeart/2009/3/layout/StepUpProcess"/>
    <dgm:cxn modelId="{B52E9DEE-8F24-4EE8-965E-3C4C3179FF58}" type="presParOf" srcId="{11846729-D32C-410E-ADCE-7CE8FAF5CCEF}" destId="{4E266358-3D91-4183-B669-D09316CDE7C0}" srcOrd="0" destOrd="0" presId="urn:microsoft.com/office/officeart/2009/3/layout/StepUpProcess"/>
    <dgm:cxn modelId="{9259AAA2-394B-4AA8-9CD9-8EBE6E031A8A}" type="presParOf" srcId="{11846729-D32C-410E-ADCE-7CE8FAF5CCEF}" destId="{6997B032-4180-4ED6-95DF-22FEDF51F6A9}"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ECB7E-1A76-46BA-BF96-54C5D679C08D}">
      <dsp:nvSpPr>
        <dsp:cNvPr id="0" name=""/>
        <dsp:cNvSpPr/>
      </dsp:nvSpPr>
      <dsp:spPr>
        <a:xfrm rot="5400000">
          <a:off x="165102" y="1300096"/>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093A517F-3E71-4802-8D33-5F5FAAF17D7F}">
      <dsp:nvSpPr>
        <dsp:cNvPr id="0" name=""/>
        <dsp:cNvSpPr/>
      </dsp:nvSpPr>
      <dsp:spPr>
        <a:xfrm>
          <a:off x="78448" y="1471284"/>
          <a:ext cx="730043" cy="1275072"/>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kern="1200">
              <a:solidFill>
                <a:sysClr val="windowText" lastClr="000000"/>
              </a:solidFill>
              <a:latin typeface="Calibri" pitchFamily="34" charset="0"/>
              <a:ea typeface="+mn-ea"/>
              <a:cs typeface="+mn-cs"/>
            </a:rPr>
            <a:t>Collect list of Hotels, cafes, Restaurants, fuel station and garages</a:t>
          </a:r>
        </a:p>
      </dsp:txBody>
      <dsp:txXfrm>
        <a:off x="114092" y="1506928"/>
        <a:ext cx="658755" cy="1203784"/>
      </dsp:txXfrm>
    </dsp:sp>
    <dsp:sp modelId="{B28EFCE2-E551-469C-84F9-1FDCED5E106B}">
      <dsp:nvSpPr>
        <dsp:cNvPr id="0" name=""/>
        <dsp:cNvSpPr/>
      </dsp:nvSpPr>
      <dsp:spPr>
        <a:xfrm>
          <a:off x="676282" y="1240563"/>
          <a:ext cx="137744" cy="13774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537800D-11CE-4CF3-A430-8E0BBE7D14EC}">
      <dsp:nvSpPr>
        <dsp:cNvPr id="0" name=""/>
        <dsp:cNvSpPr/>
      </dsp:nvSpPr>
      <dsp:spPr>
        <a:xfrm rot="5400000">
          <a:off x="1058818" y="1062513"/>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75F1B284-B437-4B62-AA7D-28633F72B0DB}">
      <dsp:nvSpPr>
        <dsp:cNvPr id="0" name=""/>
        <dsp:cNvSpPr/>
      </dsp:nvSpPr>
      <dsp:spPr>
        <a:xfrm>
          <a:off x="977698" y="1304122"/>
          <a:ext cx="730043" cy="639926"/>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solidFill>
              <a:latin typeface="Calibri" pitchFamily="34" charset="0"/>
              <a:ea typeface="+mn-ea"/>
              <a:cs typeface="+mn-cs"/>
            </a:rPr>
            <a:t>Sampling</a:t>
          </a:r>
        </a:p>
      </dsp:txBody>
      <dsp:txXfrm>
        <a:off x="1008942" y="1335366"/>
        <a:ext cx="667555" cy="577438"/>
      </dsp:txXfrm>
    </dsp:sp>
    <dsp:sp modelId="{84750E28-6959-4FF0-B160-2C30AE55A49C}">
      <dsp:nvSpPr>
        <dsp:cNvPr id="0" name=""/>
        <dsp:cNvSpPr/>
      </dsp:nvSpPr>
      <dsp:spPr>
        <a:xfrm>
          <a:off x="1569998" y="1002980"/>
          <a:ext cx="137744" cy="13774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6B96DC8-D6CE-48A9-8A81-6CA06FB634C3}">
      <dsp:nvSpPr>
        <dsp:cNvPr id="0" name=""/>
        <dsp:cNvSpPr/>
      </dsp:nvSpPr>
      <dsp:spPr>
        <a:xfrm rot="5400000">
          <a:off x="1952535" y="841362"/>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30A62412-9423-4AB6-A231-8653F19282A9}">
      <dsp:nvSpPr>
        <dsp:cNvPr id="0" name=""/>
        <dsp:cNvSpPr/>
      </dsp:nvSpPr>
      <dsp:spPr>
        <a:xfrm>
          <a:off x="1871415" y="1082971"/>
          <a:ext cx="730043" cy="639926"/>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solidFill>
              <a:latin typeface="Calibri" pitchFamily="34" charset="0"/>
              <a:ea typeface="+mn-ea"/>
              <a:cs typeface="+mn-cs"/>
            </a:rPr>
            <a:t>Pilot test of Questionnaire</a:t>
          </a:r>
        </a:p>
      </dsp:txBody>
      <dsp:txXfrm>
        <a:off x="1902659" y="1114215"/>
        <a:ext cx="667555" cy="577438"/>
      </dsp:txXfrm>
    </dsp:sp>
    <dsp:sp modelId="{B049FA47-B67D-4036-8972-30C1D55A1338}">
      <dsp:nvSpPr>
        <dsp:cNvPr id="0" name=""/>
        <dsp:cNvSpPr/>
      </dsp:nvSpPr>
      <dsp:spPr>
        <a:xfrm>
          <a:off x="2463714" y="781829"/>
          <a:ext cx="137744" cy="13774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F685454-A500-475C-B68F-26FE27628D4B}">
      <dsp:nvSpPr>
        <dsp:cNvPr id="0" name=""/>
        <dsp:cNvSpPr/>
      </dsp:nvSpPr>
      <dsp:spPr>
        <a:xfrm rot="5400000">
          <a:off x="2846251" y="658311"/>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7D802752-3D85-4354-8DC0-199F1962579E}">
      <dsp:nvSpPr>
        <dsp:cNvPr id="0" name=""/>
        <dsp:cNvSpPr/>
      </dsp:nvSpPr>
      <dsp:spPr>
        <a:xfrm>
          <a:off x="2774658" y="928494"/>
          <a:ext cx="730043" cy="639926"/>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solidFill>
              <a:latin typeface="Calibri" pitchFamily="34" charset="0"/>
              <a:ea typeface="+mn-ea"/>
              <a:cs typeface="+mn-cs"/>
            </a:rPr>
            <a:t>Refining Questionnaire</a:t>
          </a:r>
        </a:p>
      </dsp:txBody>
      <dsp:txXfrm>
        <a:off x="2805902" y="959738"/>
        <a:ext cx="667555" cy="577438"/>
      </dsp:txXfrm>
    </dsp:sp>
    <dsp:sp modelId="{6D291ECC-552E-4BA5-B010-A3DEDC7AB35D}">
      <dsp:nvSpPr>
        <dsp:cNvPr id="0" name=""/>
        <dsp:cNvSpPr/>
      </dsp:nvSpPr>
      <dsp:spPr>
        <a:xfrm>
          <a:off x="3357431" y="560678"/>
          <a:ext cx="137744" cy="13774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FD39D01-F427-4ABA-B889-A74A69982F89}">
      <dsp:nvSpPr>
        <dsp:cNvPr id="0" name=""/>
        <dsp:cNvSpPr/>
      </dsp:nvSpPr>
      <dsp:spPr>
        <a:xfrm rot="5400000">
          <a:off x="3739968" y="399060"/>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43302502-E42A-40C6-9552-8426A362A3E5}">
      <dsp:nvSpPr>
        <dsp:cNvPr id="0" name=""/>
        <dsp:cNvSpPr/>
      </dsp:nvSpPr>
      <dsp:spPr>
        <a:xfrm>
          <a:off x="3658847" y="640669"/>
          <a:ext cx="730043" cy="639926"/>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solidFill>
              <a:latin typeface="Calibri" pitchFamily="34" charset="0"/>
              <a:ea typeface="+mn-ea"/>
              <a:cs typeface="+mn-cs"/>
            </a:rPr>
            <a:t>Data collection</a:t>
          </a:r>
        </a:p>
      </dsp:txBody>
      <dsp:txXfrm>
        <a:off x="3690091" y="671913"/>
        <a:ext cx="667555" cy="577438"/>
      </dsp:txXfrm>
    </dsp:sp>
    <dsp:sp modelId="{FBDB7CE0-B1C3-439F-B676-471B23DA0AED}">
      <dsp:nvSpPr>
        <dsp:cNvPr id="0" name=""/>
        <dsp:cNvSpPr/>
      </dsp:nvSpPr>
      <dsp:spPr>
        <a:xfrm>
          <a:off x="4251147" y="339527"/>
          <a:ext cx="137744" cy="137744"/>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266358-3D91-4183-B669-D09316CDE7C0}">
      <dsp:nvSpPr>
        <dsp:cNvPr id="0" name=""/>
        <dsp:cNvSpPr/>
      </dsp:nvSpPr>
      <dsp:spPr>
        <a:xfrm rot="5400000">
          <a:off x="4633684" y="177909"/>
          <a:ext cx="485967" cy="808639"/>
        </a:xfrm>
        <a:prstGeom prst="corner">
          <a:avLst>
            <a:gd name="adj1" fmla="val 16120"/>
            <a:gd name="adj2" fmla="val 1611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sp>
    <dsp:sp modelId="{6997B032-4180-4ED6-95DF-22FEDF51F6A9}">
      <dsp:nvSpPr>
        <dsp:cNvPr id="0" name=""/>
        <dsp:cNvSpPr/>
      </dsp:nvSpPr>
      <dsp:spPr>
        <a:xfrm>
          <a:off x="4552564" y="419518"/>
          <a:ext cx="730043" cy="639926"/>
        </a:xfrm>
        <a:prstGeom prst="roundRect">
          <a:avLst>
            <a:gd name="adj" fmla="val 16670"/>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solidFill>
              <a:latin typeface="Calibri" pitchFamily="34" charset="0"/>
              <a:ea typeface="+mn-ea"/>
              <a:cs typeface="+mn-cs"/>
            </a:rPr>
            <a:t>Data Entry and analysis</a:t>
          </a:r>
        </a:p>
      </dsp:txBody>
      <dsp:txXfrm>
        <a:off x="4583808" y="450762"/>
        <a:ext cx="667555" cy="57743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b:Source>
    <b:Tag>Moh14</b:Tag>
    <b:SourceType>ConferenceProceedings</b:SourceType>
    <b:Guid>{B9565BA2-0033-4CD2-9E28-D83644E90867}</b:Guid>
    <b:Title>Recycling waste automotive engine oil as alternative fuel for diesel engine: A Review</b:Title>
    <b:Year>2014</b:Year>
    <b:Publisher>IOSR Journal of Mechanical and Civil Engineering (IOSR-JMCE)</b:Publisher>
    <b:City>India</b:City>
    <b:Author>
      <b:Author>
        <b:NameList>
          <b:Person>
            <b:Last>Mohd. Nematullah Nasim</b:Last>
            <b:First>M.</b:First>
            <b:Middle>Sohail Pervez,Ravindra Babu Yarasu, Namrata V Lotia</b:Middle>
          </b:Person>
        </b:NameList>
      </b:Author>
    </b:Author>
    <b:Issue>e-ISSN: 2278-1684, p-ISSN: 2320-334X</b:Issue>
    <b:StandardNumber>e-ISSN: 2278-1684, p-ISSN: 2320-334X</b:StandardNumber>
    <b:RefOrder>1</b:RefOrder>
  </b:Source>
  <b:Source>
    <b:Tag>ind11</b:Tag>
    <b:SourceType>JournalArticle</b:SourceType>
    <b:Guid>{D9D806EC-02D9-4153-95A3-283C8967773C}</b:Guid>
    <b:Author>
      <b:Author>
        <b:NameList>
          <b:Person>
            <b:Last>industries</b:Last>
            <b:First>Used</b:First>
            <b:Middle>oil generation and management in the automotive</b:Middle>
          </b:Person>
        </b:NameList>
      </b:Author>
    </b:Author>
    <b:Title>Jhanani. S. and  Kurian J.</b:Title>
    <b:Year>2011</b:Year>
    <b:Publisher>INTERNATIONAL JOURNAL OF APPLIED ENGINEERING RESEARCH, DINDIGUL</b:Publisher>
    <b:City>India</b:City>
    <b:StandardNumber>ISSN 09764259</b:StandardNumber>
    <b:Volume>Volume 2,</b:Volume>
    <b:Issue>No 1</b:Issue>
    <b:RefOrder>2</b:RefOrder>
  </b:Source>
  <b:Source>
    <b:Tag>Env04</b:Tag>
    <b:SourceType>JournalArticle</b:SourceType>
    <b:Guid>{770D63CE-9711-49BA-988E-65B2B2B70C22}</b:Guid>
    <b:Author>
      <b:Author>
        <b:NameList>
          <b:Person>
            <b:Last>Oil</b:Last>
            <b:First>Environmental</b:First>
            <b:Middle>Assessment of Used</b:Middle>
          </b:Person>
        </b:NameList>
      </b:Author>
    </b:Author>
    <b:Title>Bob Boughton</b:Title>
    <b:City>USA</b:City>
    <b:Year>2004</b:Year>
    <b:Publisher>Environmental Science and Technology</b:Publisher>
    <b:StandardNumber> DOI: 10.1021/es034236p</b:StandardNumber>
    <b:RefOrder>3</b:RefOrder>
  </b:Source>
  <b:Source>
    <b:Tag>Placeholder1</b:Tag>
    <b:SourceType>JournalArticle</b:SourceType>
    <b:Guid>{78DBB941-4840-40EB-B805-A1776ACB8EB6}</b:Guid>
    <b:Title>Mohd, N.N.</b:Title>
    <b:Year>2014</b:Year>
    <b:Publisher>IOSR Journal of Mechanical and Civil Engineering (IOSR-JMCE)</b:Publisher>
    <b:City>India</b:City>
    <b:Author>
      <b:Author>
        <b:NameList>
          <b:Person>
            <b:Last>A</b:Last>
            <b:First>Recycling</b:First>
            <b:Middle>waste automotive engine oil as alternative fuel for diesel engine:</b:Middle>
          </b:Person>
        </b:NameList>
      </b:Author>
    </b:Author>
    <b:StandardNumber>e-ISSN: 2278-1684, p-ISSN: 2320-334X</b:StandardNumber>
    <b:RefOrder>4</b:RefOrder>
  </b:Source>
  <b:Source>
    <b:Tag>Was13</b:Tag>
    <b:SourceType>JournalArticle</b:SourceType>
    <b:Guid>{282E91D1-F40C-42AD-8170-AF4468C603B7}</b:Guid>
    <b:Author>
      <b:Author>
        <b:NameList>
          <b:Person>
            <b:Last>diesel</b:Last>
            <b:First>Waste</b:First>
            <b:Middle>oils as alternative fuel for engine</b:Middle>
          </b:Person>
        </b:NameList>
      </b:Author>
    </b:Author>
    <b:Title>Naima, K. and  Liazid,A.</b:Title>
    <b:City>Algeria</b:City>
    <b:Year>2013</b:Year>
    <b:Publisher>Journal of Petroleum Technology and Alternative Fuels</b:Publisher>
    <b:Volume>Vol. 4(3),</b:Volume>
    <b:RefOrder>5</b:RefOrder>
  </b:Source>
  <b:Source>
    <b:Tag>Pro15</b:Tag>
    <b:SourceType>JournalArticle</b:SourceType>
    <b:Guid>{2C12783B-E3AD-41DB-91AA-931CC8C21067}</b:Guid>
    <b:Author>
      <b:Author>
        <b:NameList>
          <b:Person>
            <b:Last>oil</b:Last>
            <b:First>Production</b:First>
            <b:Middle>of biodiesel from beef fried</b:Middle>
          </b:Person>
        </b:NameList>
      </b:Author>
    </b:Author>
    <b:Title> Tamilselvi, K. &amp;  Punitha,U.</b:Title>
    <b:City>India</b:City>
    <b:Year>2015</b:Year>
    <b:Publisher>nternational Journal of Innovation in Pharma</b:Publisher>
    <b:Volume>Volume2,</b:Volume>
    <b:Issue>Issue (1), pp:144-149</b:Issue>
    <b:StandardNumber>ISSN: 2349-865X</b:StandardNumber>
    <b:RefOrder>6</b:RefOrder>
  </b:Source>
  <b:Source>
    <b:Tag>Rec13</b:Tag>
    <b:SourceType>JournalArticle</b:SourceType>
    <b:Guid>{BCDD4BF4-4D62-4A9C-93AC-9D3010904B07}</b:Guid>
    <b:Title>Ihsan H.,Talal Y. and Sardasht R.</b:Title>
    <b:Year>2013</b:Year>
    <b:City>iraq</b:City>
    <b:Publisher>energies</b:Publisher>
    <b:StandardNumber>ISSN 1996-1073</b:StandardNumber>
    <b:Author>
      <b:Author>
        <b:NameList>
          <b:Person>
            <b:Last>Agent</b:Last>
            <b:First>Recycling</b:First>
            <b:Middle>of Waste Engine Oils Using a New Washing</b:Middle>
          </b:Person>
        </b:NameList>
      </b:Author>
    </b:Author>
    <b:RefOrder>7</b:RefOrder>
  </b:Source>
  <b:Source>
    <b:Tag>Sur14</b:Tag>
    <b:SourceType>JournalArticle</b:SourceType>
    <b:Guid>{BE444BF0-EAE1-4F28-9084-65FE90F48AC6}</b:Guid>
    <b:Author>
      <b:Author>
        <b:NameList>
          <b:Person>
            <b:Last>oil</b:Last>
            <b:First>Survey</b:First>
            <b:Middle>of economic indices of the used motor</b:Middle>
          </b:Person>
        </b:NameList>
      </b:Author>
    </b:Author>
    <b:Title>Ahmad, J.J.and Malek, H.R.</b:Title>
    <b:Year>2014</b:Year>
    <b:Publisher>Merit Research Journal of Engineering, Pure and Applied Sciences</b:Publisher>
    <b:Volume>Vol. 2(2)  2014</b:Volume>
    <b:RefOrder>8</b:RefOrder>
  </b:Source>
  <b:Source>
    <b:Tag>sma11</b:Tag>
    <b:SourceType>Report</b:SourceType>
    <b:Guid>{4C1AE330-3168-4BA9-BE50-DD321E7F9A9B}</b:Guid>
    <b:Author>
      <b:Author>
        <b:NameList>
          <b:Person>
            <b:Last>yared</b:Last>
            <b:First>S.et</b:First>
            <b:Middle>al</b:Middle>
          </b:Person>
        </b:NameList>
      </b:Author>
    </b:Author>
    <b:Title>operations, small scale edible oil minning</b:Title>
    <b:Year>2011</b:Yea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ABF2F6-AA14-42AA-B74B-9C75634A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7003</Words>
  <Characters>39923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ASSESSMENT OF USED VEGETABLE AND MOTOR OILS IN ADDIS ABABA</vt:lpstr>
    </vt:vector>
  </TitlesOfParts>
  <Company>Horn of Africa regional environment centre and network, SUSTAINABLE ENERGY, CARBON  AND URBAN RESILENCE PROGRAMME</Company>
  <LinksUpToDate>false</LinksUpToDate>
  <CharactersWithSpaces>46833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USED VEGETABLE AND MOTOR OILS IN ADDIS ABABA</dc:title>
  <dc:subject>Amount and Disposal Practices</dc:subject>
  <dc:creator>Horn of Africa Regional Environment Center and Network, AAU                             Sustainable Energy, CARBON AND Urban Resilience programme</dc:creator>
  <cp:lastModifiedBy>Ayantu</cp:lastModifiedBy>
  <cp:revision>4</cp:revision>
  <cp:lastPrinted>2018-08-30T11:37:00Z</cp:lastPrinted>
  <dcterms:created xsi:type="dcterms:W3CDTF">2016-06-17T06:07:00Z</dcterms:created>
  <dcterms:modified xsi:type="dcterms:W3CDTF">2018-08-30T11:38:00Z</dcterms:modified>
</cp:coreProperties>
</file>